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581" w:rsidRPr="00C06B54" w:rsidRDefault="008D7C2B" w:rsidP="00B74A2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lang w:val="en-US"/>
        </w:rPr>
      </w:pPr>
      <w:r w:rsidRPr="00C06B54">
        <w:rPr>
          <w:rFonts w:ascii="Times New Roman" w:hAnsi="Times New Roman"/>
          <w:color w:val="auto"/>
          <w:sz w:val="24"/>
          <w:szCs w:val="24"/>
        </w:rPr>
        <w:t>The Annual Quality Assurance Report (AQAR) of the IQAC</w:t>
      </w:r>
    </w:p>
    <w:p w:rsidR="00BE76DF" w:rsidRPr="00C06B54" w:rsidRDefault="00BB48DD" w:rsidP="00B74A25">
      <w:pPr>
        <w:spacing w:line="360" w:lineRule="auto"/>
        <w:jc w:val="center"/>
        <w:rPr>
          <w:rFonts w:ascii="Times New Roman" w:hAnsi="Times New Roman"/>
          <w:b/>
          <w:sz w:val="24"/>
          <w:szCs w:val="24"/>
          <w:lang w:val="en-US"/>
        </w:rPr>
      </w:pPr>
      <w:r w:rsidRPr="00C06B54">
        <w:rPr>
          <w:rFonts w:ascii="Times New Roman" w:hAnsi="Times New Roman"/>
          <w:b/>
          <w:sz w:val="24"/>
          <w:szCs w:val="24"/>
          <w:lang w:val="en-US"/>
        </w:rPr>
        <w:t>2017-18</w:t>
      </w:r>
    </w:p>
    <w:p w:rsidR="00176643" w:rsidRPr="00C06B54" w:rsidRDefault="00176643" w:rsidP="00B74A25">
      <w:pPr>
        <w:jc w:val="center"/>
        <w:rPr>
          <w:rFonts w:ascii="Times New Roman" w:hAnsi="Times New Roman"/>
          <w:sz w:val="24"/>
          <w:szCs w:val="24"/>
          <w:lang w:val="en-US"/>
        </w:rPr>
      </w:pPr>
    </w:p>
    <w:p w:rsidR="00176643" w:rsidRPr="00C06B54" w:rsidRDefault="0091284D" w:rsidP="00B74A25">
      <w:pPr>
        <w:jc w:val="center"/>
        <w:rPr>
          <w:rFonts w:ascii="Times New Roman" w:hAnsi="Times New Roman"/>
          <w:sz w:val="24"/>
          <w:szCs w:val="24"/>
          <w:lang w:val="en-US"/>
        </w:rPr>
      </w:pPr>
      <w:r w:rsidRPr="00C06B54">
        <w:rPr>
          <w:rFonts w:ascii="Times New Roman" w:hAnsi="Times New Roman"/>
          <w:noProof/>
          <w:sz w:val="24"/>
          <w:szCs w:val="24"/>
          <w:lang w:val="en-US" w:eastAsia="en-US"/>
        </w:rPr>
        <w:drawing>
          <wp:inline distT="0" distB="0" distL="0" distR="0" wp14:anchorId="66E06A39" wp14:editId="4A57FCBA">
            <wp:extent cx="929005" cy="877570"/>
            <wp:effectExtent l="0" t="0" r="4445" b="0"/>
            <wp:docPr id="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9005" cy="877570"/>
                    </a:xfrm>
                    <a:prstGeom prst="rect">
                      <a:avLst/>
                    </a:prstGeom>
                    <a:noFill/>
                    <a:ln>
                      <a:noFill/>
                    </a:ln>
                  </pic:spPr>
                </pic:pic>
              </a:graphicData>
            </a:graphic>
          </wp:inline>
        </w:drawing>
      </w:r>
    </w:p>
    <w:p w:rsidR="00177A2C" w:rsidRPr="00C06B54" w:rsidRDefault="00177A2C" w:rsidP="00F22CBB">
      <w:pPr>
        <w:tabs>
          <w:tab w:val="left" w:pos="3402"/>
          <w:tab w:val="left" w:pos="4536"/>
          <w:tab w:val="left" w:pos="5670"/>
          <w:tab w:val="left" w:pos="6804"/>
          <w:tab w:val="left" w:pos="7938"/>
        </w:tabs>
        <w:spacing w:after="0" w:line="240" w:lineRule="auto"/>
        <w:jc w:val="both"/>
        <w:rPr>
          <w:rFonts w:ascii="Times New Roman" w:hAnsi="Times New Roman"/>
          <w:sz w:val="24"/>
          <w:szCs w:val="24"/>
        </w:rPr>
      </w:pPr>
    </w:p>
    <w:p w:rsidR="00F50567" w:rsidRPr="00C06B54" w:rsidRDefault="00F50567" w:rsidP="00F22CBB">
      <w:pPr>
        <w:tabs>
          <w:tab w:val="left" w:pos="3402"/>
          <w:tab w:val="left" w:pos="4536"/>
          <w:tab w:val="left" w:pos="5670"/>
          <w:tab w:val="left" w:pos="6804"/>
          <w:tab w:val="left" w:pos="7938"/>
        </w:tabs>
        <w:spacing w:after="0" w:line="288" w:lineRule="auto"/>
        <w:jc w:val="both"/>
        <w:rPr>
          <w:rFonts w:ascii="Times New Roman" w:hAnsi="Times New Roman"/>
          <w:sz w:val="24"/>
          <w:szCs w:val="24"/>
        </w:rPr>
      </w:pPr>
    </w:p>
    <w:p w:rsidR="003D559D" w:rsidRPr="00C06B54" w:rsidRDefault="003D559D" w:rsidP="00B74A25">
      <w:pPr>
        <w:tabs>
          <w:tab w:val="left" w:pos="3402"/>
          <w:tab w:val="left" w:pos="4536"/>
          <w:tab w:val="left" w:pos="5670"/>
          <w:tab w:val="left" w:pos="6804"/>
          <w:tab w:val="left" w:pos="7938"/>
        </w:tabs>
        <w:spacing w:after="0"/>
        <w:jc w:val="center"/>
        <w:rPr>
          <w:rFonts w:ascii="Times New Roman" w:hAnsi="Times New Roman"/>
          <w:sz w:val="24"/>
          <w:szCs w:val="24"/>
        </w:rPr>
      </w:pPr>
      <w:r w:rsidRPr="00C06B54">
        <w:rPr>
          <w:rFonts w:ascii="Times New Roman" w:hAnsi="Times New Roman"/>
          <w:sz w:val="24"/>
          <w:szCs w:val="24"/>
        </w:rPr>
        <w:t>Part – A</w:t>
      </w:r>
    </w:p>
    <w:p w:rsidR="008D7C2B"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b/>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19328" behindDoc="0" locked="0" layoutInCell="1" allowOverlap="1" wp14:anchorId="159CDE08" wp14:editId="3DFE8C62">
                <wp:simplePos x="0" y="0"/>
                <wp:positionH relativeFrom="column">
                  <wp:posOffset>2162810</wp:posOffset>
                </wp:positionH>
                <wp:positionV relativeFrom="paragraph">
                  <wp:posOffset>254000</wp:posOffset>
                </wp:positionV>
                <wp:extent cx="4104640" cy="318135"/>
                <wp:effectExtent l="10160" t="6350" r="9525" b="8890"/>
                <wp:wrapNone/>
                <wp:docPr id="18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318135"/>
                        </a:xfrm>
                        <a:prstGeom prst="rect">
                          <a:avLst/>
                        </a:prstGeom>
                        <a:solidFill>
                          <a:srgbClr val="FFFFFF"/>
                        </a:solidFill>
                        <a:ln w="9525">
                          <a:solidFill>
                            <a:srgbClr val="000000"/>
                          </a:solidFill>
                          <a:miter lim="800000"/>
                          <a:headEnd/>
                          <a:tailEnd/>
                        </a:ln>
                      </wps:spPr>
                      <wps:txbx>
                        <w:txbxContent>
                          <w:p w:rsidR="00EA5714" w:rsidRPr="0024595D" w:rsidRDefault="00EA5714" w:rsidP="00AC6415">
                            <w:pPr>
                              <w:rPr>
                                <w:b/>
                                <w:bCs/>
                                <w:sz w:val="24"/>
                                <w:szCs w:val="24"/>
                              </w:rPr>
                            </w:pPr>
                            <w:proofErr w:type="spellStart"/>
                            <w:r w:rsidRPr="0024595D">
                              <w:rPr>
                                <w:rFonts w:ascii="Arial" w:hAnsi="Arial" w:cs="Arial"/>
                                <w:b/>
                                <w:bCs/>
                                <w:sz w:val="24"/>
                                <w:szCs w:val="24"/>
                              </w:rPr>
                              <w:t>Lokmanya</w:t>
                            </w:r>
                            <w:proofErr w:type="spellEnd"/>
                            <w:r w:rsidRPr="0024595D">
                              <w:rPr>
                                <w:rFonts w:ascii="Arial" w:hAnsi="Arial" w:cs="Arial"/>
                                <w:b/>
                                <w:bCs/>
                                <w:sz w:val="24"/>
                                <w:szCs w:val="24"/>
                              </w:rPr>
                              <w:t xml:space="preserve"> </w:t>
                            </w:r>
                            <w:proofErr w:type="spellStart"/>
                            <w:r w:rsidRPr="0024595D">
                              <w:rPr>
                                <w:rFonts w:ascii="Arial" w:hAnsi="Arial" w:cs="Arial"/>
                                <w:b/>
                                <w:bCs/>
                                <w:color w:val="000000"/>
                                <w:sz w:val="24"/>
                                <w:szCs w:val="24"/>
                                <w:lang w:bidi="hi-IN"/>
                              </w:rPr>
                              <w:t>Mahavidyalaya</w:t>
                            </w:r>
                            <w:proofErr w:type="spellEnd"/>
                            <w:r w:rsidRPr="0024595D">
                              <w:rPr>
                                <w:rFonts w:ascii="Arial" w:hAnsi="Arial" w:cs="Arial"/>
                                <w:b/>
                                <w:bCs/>
                                <w:color w:val="000000"/>
                                <w:sz w:val="24"/>
                                <w:szCs w:val="24"/>
                                <w:lang w:bidi="hi-IN"/>
                              </w:rPr>
                              <w:t xml:space="preserve">, </w:t>
                            </w:r>
                            <w:proofErr w:type="spellStart"/>
                            <w:r w:rsidRPr="0024595D">
                              <w:rPr>
                                <w:rFonts w:ascii="Arial" w:hAnsi="Arial" w:cs="Arial"/>
                                <w:b/>
                                <w:bCs/>
                                <w:color w:val="000000"/>
                                <w:sz w:val="24"/>
                                <w:szCs w:val="24"/>
                                <w:lang w:bidi="hi-IN"/>
                              </w:rPr>
                              <w:t>Warora</w:t>
                            </w:r>
                            <w:proofErr w:type="spellEnd"/>
                            <w:r w:rsidRPr="0024595D">
                              <w:rPr>
                                <w:rFonts w:ascii="Arial" w:hAnsi="Arial" w:cs="Arial"/>
                                <w:b/>
                                <w:bCs/>
                                <w:color w:val="000000"/>
                                <w:sz w:val="24"/>
                                <w:szCs w:val="24"/>
                                <w:lang w:bidi="hi-IN"/>
                              </w:rPr>
                              <w:t>, Dist.</w:t>
                            </w:r>
                            <w:r w:rsidRPr="0024595D">
                              <w:rPr>
                                <w:rFonts w:ascii="TTE27B0C50t00" w:hAnsi="TTE27B0C50t00" w:cs="TTE27B0C50t00"/>
                                <w:b/>
                                <w:bCs/>
                                <w:color w:val="000000"/>
                                <w:sz w:val="24"/>
                                <w:szCs w:val="24"/>
                                <w:lang w:bidi="hi-IN"/>
                              </w:rPr>
                              <w:t xml:space="preserve"> </w:t>
                            </w:r>
                            <w:proofErr w:type="spellStart"/>
                            <w:r w:rsidRPr="0024595D">
                              <w:rPr>
                                <w:rFonts w:ascii="TTE27B0C50t00" w:hAnsi="TTE27B0C50t00" w:cs="TTE27B0C50t00"/>
                                <w:b/>
                                <w:bCs/>
                                <w:color w:val="000000"/>
                                <w:sz w:val="24"/>
                                <w:szCs w:val="24"/>
                                <w:lang w:bidi="hi-IN"/>
                              </w:rPr>
                              <w:t>Chandrapur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026" type="#_x0000_t202" style="position:absolute;left:0;text-align:left;margin-left:170.3pt;margin-top:20pt;width:323.2pt;height:25.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">
                <v:textbox>
                  <w:txbxContent>
                    <w:p w:rsidR="00456081" w:rsidRPr="0024595D" w:rsidRDefault="00456081" w:rsidP="00AC6415">
                      <w:pPr>
                        <w:rPr>
                          <w:b/>
                          <w:bCs/>
                          <w:sz w:val="24"/>
                          <w:szCs w:val="24"/>
                        </w:rPr>
                      </w:pPr>
                      <w:proofErr w:type="spellStart"/>
                      <w:r w:rsidRPr="0024595D">
                        <w:rPr>
                          <w:rFonts w:ascii="Arial" w:hAnsi="Arial" w:cs="Arial"/>
                          <w:b/>
                          <w:bCs/>
                          <w:sz w:val="24"/>
                          <w:szCs w:val="24"/>
                        </w:rPr>
                        <w:t>Lokmanya</w:t>
                      </w:r>
                      <w:proofErr w:type="spellEnd"/>
                      <w:r w:rsidRPr="0024595D">
                        <w:rPr>
                          <w:rFonts w:ascii="Arial" w:hAnsi="Arial" w:cs="Arial"/>
                          <w:b/>
                          <w:bCs/>
                          <w:sz w:val="24"/>
                          <w:szCs w:val="24"/>
                        </w:rPr>
                        <w:t xml:space="preserve"> </w:t>
                      </w:r>
                      <w:proofErr w:type="spellStart"/>
                      <w:r w:rsidRPr="0024595D">
                        <w:rPr>
                          <w:rFonts w:ascii="Arial" w:hAnsi="Arial" w:cs="Arial"/>
                          <w:b/>
                          <w:bCs/>
                          <w:color w:val="000000"/>
                          <w:sz w:val="24"/>
                          <w:szCs w:val="24"/>
                          <w:lang w:bidi="hi-IN"/>
                        </w:rPr>
                        <w:t>Mahavidyalaya</w:t>
                      </w:r>
                      <w:proofErr w:type="spellEnd"/>
                      <w:r w:rsidRPr="0024595D">
                        <w:rPr>
                          <w:rFonts w:ascii="Arial" w:hAnsi="Arial" w:cs="Arial"/>
                          <w:b/>
                          <w:bCs/>
                          <w:color w:val="000000"/>
                          <w:sz w:val="24"/>
                          <w:szCs w:val="24"/>
                          <w:lang w:bidi="hi-IN"/>
                        </w:rPr>
                        <w:t xml:space="preserve">, </w:t>
                      </w:r>
                      <w:proofErr w:type="spellStart"/>
                      <w:r w:rsidRPr="0024595D">
                        <w:rPr>
                          <w:rFonts w:ascii="Arial" w:hAnsi="Arial" w:cs="Arial"/>
                          <w:b/>
                          <w:bCs/>
                          <w:color w:val="000000"/>
                          <w:sz w:val="24"/>
                          <w:szCs w:val="24"/>
                          <w:lang w:bidi="hi-IN"/>
                        </w:rPr>
                        <w:t>Warora</w:t>
                      </w:r>
                      <w:proofErr w:type="spellEnd"/>
                      <w:r w:rsidRPr="0024595D">
                        <w:rPr>
                          <w:rFonts w:ascii="Arial" w:hAnsi="Arial" w:cs="Arial"/>
                          <w:b/>
                          <w:bCs/>
                          <w:color w:val="000000"/>
                          <w:sz w:val="24"/>
                          <w:szCs w:val="24"/>
                          <w:lang w:bidi="hi-IN"/>
                        </w:rPr>
                        <w:t>, Dist.</w:t>
                      </w:r>
                      <w:r w:rsidRPr="0024595D">
                        <w:rPr>
                          <w:rFonts w:ascii="TTE27B0C50t00" w:hAnsi="TTE27B0C50t00" w:cs="TTE27B0C50t00"/>
                          <w:b/>
                          <w:bCs/>
                          <w:color w:val="000000"/>
                          <w:sz w:val="24"/>
                          <w:szCs w:val="24"/>
                          <w:lang w:bidi="hi-IN"/>
                        </w:rPr>
                        <w:t xml:space="preserve"> </w:t>
                      </w:r>
                      <w:proofErr w:type="spellStart"/>
                      <w:r w:rsidRPr="0024595D">
                        <w:rPr>
                          <w:rFonts w:ascii="TTE27B0C50t00" w:hAnsi="TTE27B0C50t00" w:cs="TTE27B0C50t00"/>
                          <w:b/>
                          <w:bCs/>
                          <w:color w:val="000000"/>
                          <w:sz w:val="24"/>
                          <w:szCs w:val="24"/>
                          <w:lang w:bidi="hi-IN"/>
                        </w:rPr>
                        <w:t>Chandrapur</w:t>
                      </w:r>
                      <w:proofErr w:type="spellEnd"/>
                    </w:p>
                  </w:txbxContent>
                </v:textbox>
              </v:shape>
            </w:pict>
          </mc:Fallback>
        </mc:AlternateContent>
      </w:r>
      <w:r w:rsidR="00F13762" w:rsidRPr="00C06B54">
        <w:rPr>
          <w:rFonts w:ascii="Times New Roman" w:hAnsi="Times New Roman"/>
          <w:b/>
          <w:sz w:val="24"/>
          <w:szCs w:val="24"/>
        </w:rPr>
        <w:t>1.</w:t>
      </w:r>
      <w:r w:rsidR="00BD162E" w:rsidRPr="00C06B54">
        <w:rPr>
          <w:rFonts w:ascii="Times New Roman" w:hAnsi="Times New Roman"/>
          <w:b/>
          <w:sz w:val="24"/>
          <w:szCs w:val="24"/>
        </w:rPr>
        <w:t xml:space="preserve"> </w:t>
      </w:r>
      <w:r w:rsidR="000D59E2" w:rsidRPr="00C06B54">
        <w:rPr>
          <w:rFonts w:ascii="Times New Roman" w:hAnsi="Times New Roman"/>
          <w:b/>
          <w:sz w:val="24"/>
          <w:szCs w:val="24"/>
        </w:rPr>
        <w:t>Details of the Institution</w:t>
      </w:r>
    </w:p>
    <w:p w:rsidR="00131715" w:rsidRPr="00C06B54" w:rsidRDefault="00BD162E" w:rsidP="00F22CBB">
      <w:pPr>
        <w:tabs>
          <w:tab w:val="left" w:pos="3288"/>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sz w:val="24"/>
          <w:szCs w:val="24"/>
        </w:rPr>
        <w:t>1.1 Name</w:t>
      </w:r>
      <w:r w:rsidR="00131715" w:rsidRPr="00C06B54">
        <w:rPr>
          <w:rFonts w:ascii="Times New Roman" w:hAnsi="Times New Roman"/>
          <w:sz w:val="24"/>
          <w:szCs w:val="24"/>
        </w:rPr>
        <w:t xml:space="preserve"> of the Institution</w:t>
      </w:r>
      <w:r w:rsidR="00001DA6" w:rsidRPr="00C06B54">
        <w:rPr>
          <w:rFonts w:ascii="Times New Roman" w:hAnsi="Times New Roman"/>
          <w:sz w:val="24"/>
          <w:szCs w:val="24"/>
        </w:rPr>
        <w:tab/>
      </w:r>
      <w:r w:rsidR="00D74EF1" w:rsidRPr="00C06B54">
        <w:rPr>
          <w:rFonts w:ascii="Times New Roman" w:hAnsi="Times New Roman"/>
          <w:sz w:val="24"/>
          <w:szCs w:val="24"/>
        </w:rPr>
        <w:tab/>
      </w:r>
      <w:r w:rsidR="004A51ED" w:rsidRPr="00C06B54">
        <w:rPr>
          <w:rFonts w:ascii="Times New Roman" w:hAnsi="Times New Roman"/>
          <w:sz w:val="24"/>
          <w:szCs w:val="24"/>
        </w:rPr>
        <w:fldChar w:fldCharType="begin">
          <w:ffData>
            <w:name w:val="Text2"/>
            <w:enabled/>
            <w:calcOnExit w:val="0"/>
            <w:textInput/>
          </w:ffData>
        </w:fldChar>
      </w:r>
      <w:r w:rsidR="004A51ED" w:rsidRPr="00C06B54">
        <w:rPr>
          <w:rFonts w:ascii="Times New Roman" w:hAnsi="Times New Roman"/>
          <w:sz w:val="24"/>
          <w:szCs w:val="24"/>
        </w:rPr>
        <w:instrText xml:space="preserve"> FORMTEXT </w:instrText>
      </w:r>
      <w:r w:rsidR="004A51ED" w:rsidRPr="00C06B54">
        <w:rPr>
          <w:rFonts w:ascii="Times New Roman" w:hAnsi="Times New Roman"/>
          <w:sz w:val="24"/>
          <w:szCs w:val="24"/>
        </w:rPr>
      </w:r>
      <w:r w:rsidR="004A51ED" w:rsidRPr="00C06B54">
        <w:rPr>
          <w:rFonts w:ascii="Times New Roman" w:hAnsi="Times New Roman"/>
          <w:sz w:val="24"/>
          <w:szCs w:val="24"/>
        </w:rPr>
        <w:fldChar w:fldCharType="separate"/>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sz w:val="24"/>
          <w:szCs w:val="24"/>
        </w:rPr>
        <w:fldChar w:fldCharType="end"/>
      </w:r>
      <w:r w:rsidR="004A51ED" w:rsidRPr="00C06B54">
        <w:rPr>
          <w:rFonts w:ascii="Times New Roman" w:hAnsi="Times New Roman"/>
          <w:sz w:val="24"/>
          <w:szCs w:val="24"/>
        </w:rPr>
        <w:fldChar w:fldCharType="begin">
          <w:ffData>
            <w:name w:val="Text2"/>
            <w:enabled/>
            <w:calcOnExit w:val="0"/>
            <w:textInput/>
          </w:ffData>
        </w:fldChar>
      </w:r>
      <w:r w:rsidR="004A51ED" w:rsidRPr="00C06B54">
        <w:rPr>
          <w:rFonts w:ascii="Times New Roman" w:hAnsi="Times New Roman"/>
          <w:sz w:val="24"/>
          <w:szCs w:val="24"/>
        </w:rPr>
        <w:instrText xml:space="preserve"> FORMTEXT </w:instrText>
      </w:r>
      <w:r w:rsidR="004A51ED" w:rsidRPr="00C06B54">
        <w:rPr>
          <w:rFonts w:ascii="Times New Roman" w:hAnsi="Times New Roman"/>
          <w:sz w:val="24"/>
          <w:szCs w:val="24"/>
        </w:rPr>
      </w:r>
      <w:r w:rsidR="004A51ED" w:rsidRPr="00C06B54">
        <w:rPr>
          <w:rFonts w:ascii="Times New Roman" w:hAnsi="Times New Roman"/>
          <w:sz w:val="24"/>
          <w:szCs w:val="24"/>
        </w:rPr>
        <w:fldChar w:fldCharType="separate"/>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sz w:val="24"/>
          <w:szCs w:val="24"/>
        </w:rPr>
        <w:fldChar w:fldCharType="end"/>
      </w:r>
      <w:r w:rsidR="004A51ED" w:rsidRPr="00C06B54">
        <w:rPr>
          <w:rFonts w:ascii="Times New Roman" w:hAnsi="Times New Roman"/>
          <w:sz w:val="24"/>
          <w:szCs w:val="24"/>
        </w:rPr>
        <w:fldChar w:fldCharType="begin">
          <w:ffData>
            <w:name w:val="Text2"/>
            <w:enabled/>
            <w:calcOnExit w:val="0"/>
            <w:textInput/>
          </w:ffData>
        </w:fldChar>
      </w:r>
      <w:r w:rsidR="004A51ED" w:rsidRPr="00C06B54">
        <w:rPr>
          <w:rFonts w:ascii="Times New Roman" w:hAnsi="Times New Roman"/>
          <w:sz w:val="24"/>
          <w:szCs w:val="24"/>
        </w:rPr>
        <w:instrText xml:space="preserve"> FORMTEXT </w:instrText>
      </w:r>
      <w:r w:rsidR="004A51ED" w:rsidRPr="00C06B54">
        <w:rPr>
          <w:rFonts w:ascii="Times New Roman" w:hAnsi="Times New Roman"/>
          <w:sz w:val="24"/>
          <w:szCs w:val="24"/>
        </w:rPr>
      </w:r>
      <w:r w:rsidR="004A51ED" w:rsidRPr="00C06B54">
        <w:rPr>
          <w:rFonts w:ascii="Times New Roman" w:hAnsi="Times New Roman"/>
          <w:sz w:val="24"/>
          <w:szCs w:val="24"/>
        </w:rPr>
        <w:fldChar w:fldCharType="separate"/>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sz w:val="24"/>
          <w:szCs w:val="24"/>
        </w:rPr>
        <w:fldChar w:fldCharType="end"/>
      </w:r>
      <w:r w:rsidR="004A51ED" w:rsidRPr="00C06B54">
        <w:rPr>
          <w:rFonts w:ascii="Times New Roman" w:hAnsi="Times New Roman"/>
          <w:sz w:val="24"/>
          <w:szCs w:val="24"/>
        </w:rPr>
        <w:fldChar w:fldCharType="begin">
          <w:ffData>
            <w:name w:val="Text2"/>
            <w:enabled/>
            <w:calcOnExit w:val="0"/>
            <w:textInput/>
          </w:ffData>
        </w:fldChar>
      </w:r>
      <w:r w:rsidR="004A51ED" w:rsidRPr="00C06B54">
        <w:rPr>
          <w:rFonts w:ascii="Times New Roman" w:hAnsi="Times New Roman"/>
          <w:sz w:val="24"/>
          <w:szCs w:val="24"/>
        </w:rPr>
        <w:instrText xml:space="preserve"> FORMTEXT </w:instrText>
      </w:r>
      <w:r w:rsidR="004A51ED" w:rsidRPr="00C06B54">
        <w:rPr>
          <w:rFonts w:ascii="Times New Roman" w:hAnsi="Times New Roman"/>
          <w:sz w:val="24"/>
          <w:szCs w:val="24"/>
        </w:rPr>
      </w:r>
      <w:r w:rsidR="004A51ED" w:rsidRPr="00C06B54">
        <w:rPr>
          <w:rFonts w:ascii="Times New Roman" w:hAnsi="Times New Roman"/>
          <w:sz w:val="24"/>
          <w:szCs w:val="24"/>
        </w:rPr>
        <w:fldChar w:fldCharType="separate"/>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sz w:val="24"/>
          <w:szCs w:val="24"/>
        </w:rPr>
        <w:fldChar w:fldCharType="end"/>
      </w:r>
      <w:r w:rsidR="004A51ED" w:rsidRPr="00C06B54">
        <w:rPr>
          <w:rFonts w:ascii="Times New Roman" w:hAnsi="Times New Roman"/>
          <w:sz w:val="24"/>
          <w:szCs w:val="24"/>
        </w:rPr>
        <w:fldChar w:fldCharType="begin">
          <w:ffData>
            <w:name w:val="Text2"/>
            <w:enabled/>
            <w:calcOnExit w:val="0"/>
            <w:textInput/>
          </w:ffData>
        </w:fldChar>
      </w:r>
      <w:r w:rsidR="004A51ED" w:rsidRPr="00C06B54">
        <w:rPr>
          <w:rFonts w:ascii="Times New Roman" w:hAnsi="Times New Roman"/>
          <w:sz w:val="24"/>
          <w:szCs w:val="24"/>
        </w:rPr>
        <w:instrText xml:space="preserve"> FORMTEXT </w:instrText>
      </w:r>
      <w:r w:rsidR="004A51ED" w:rsidRPr="00C06B54">
        <w:rPr>
          <w:rFonts w:ascii="Times New Roman" w:hAnsi="Times New Roman"/>
          <w:sz w:val="24"/>
          <w:szCs w:val="24"/>
        </w:rPr>
      </w:r>
      <w:r w:rsidR="004A51ED" w:rsidRPr="00C06B54">
        <w:rPr>
          <w:rFonts w:ascii="Times New Roman" w:hAnsi="Times New Roman"/>
          <w:sz w:val="24"/>
          <w:szCs w:val="24"/>
        </w:rPr>
        <w:fldChar w:fldCharType="separate"/>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sz w:val="24"/>
          <w:szCs w:val="24"/>
        </w:rPr>
        <w:fldChar w:fldCharType="end"/>
      </w:r>
      <w:r w:rsidR="004A51ED" w:rsidRPr="00C06B54">
        <w:rPr>
          <w:rFonts w:ascii="Times New Roman" w:hAnsi="Times New Roman"/>
          <w:sz w:val="24"/>
          <w:szCs w:val="24"/>
        </w:rPr>
        <w:fldChar w:fldCharType="begin">
          <w:ffData>
            <w:name w:val="Text2"/>
            <w:enabled/>
            <w:calcOnExit w:val="0"/>
            <w:textInput/>
          </w:ffData>
        </w:fldChar>
      </w:r>
      <w:r w:rsidR="004A51ED" w:rsidRPr="00C06B54">
        <w:rPr>
          <w:rFonts w:ascii="Times New Roman" w:hAnsi="Times New Roman"/>
          <w:sz w:val="24"/>
          <w:szCs w:val="24"/>
        </w:rPr>
        <w:instrText xml:space="preserve"> FORMTEXT </w:instrText>
      </w:r>
      <w:r w:rsidR="004A51ED" w:rsidRPr="00C06B54">
        <w:rPr>
          <w:rFonts w:ascii="Times New Roman" w:hAnsi="Times New Roman"/>
          <w:sz w:val="24"/>
          <w:szCs w:val="24"/>
        </w:rPr>
      </w:r>
      <w:r w:rsidR="004A51ED" w:rsidRPr="00C06B54">
        <w:rPr>
          <w:rFonts w:ascii="Times New Roman" w:hAnsi="Times New Roman"/>
          <w:sz w:val="24"/>
          <w:szCs w:val="24"/>
        </w:rPr>
        <w:fldChar w:fldCharType="separate"/>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noProof/>
          <w:sz w:val="24"/>
          <w:szCs w:val="24"/>
        </w:rPr>
        <w:t> </w:t>
      </w:r>
      <w:r w:rsidR="004A51ED" w:rsidRPr="00C06B54">
        <w:rPr>
          <w:rFonts w:ascii="Times New Roman" w:hAnsi="Times New Roman"/>
          <w:sz w:val="24"/>
          <w:szCs w:val="24"/>
        </w:rPr>
        <w:fldChar w:fldCharType="end"/>
      </w:r>
    </w:p>
    <w:p w:rsidR="00D74EF1" w:rsidRPr="00C06B54" w:rsidRDefault="0091284D" w:rsidP="00F22CBB">
      <w:pPr>
        <w:tabs>
          <w:tab w:val="left" w:pos="720"/>
          <w:tab w:val="left" w:pos="1440"/>
          <w:tab w:val="left" w:pos="2160"/>
          <w:tab w:val="left" w:pos="2880"/>
        </w:tabs>
        <w:spacing w:line="283"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20352" behindDoc="0" locked="0" layoutInCell="1" allowOverlap="1" wp14:anchorId="4080B8DF" wp14:editId="25411A88">
                <wp:simplePos x="0" y="0"/>
                <wp:positionH relativeFrom="column">
                  <wp:posOffset>2162810</wp:posOffset>
                </wp:positionH>
                <wp:positionV relativeFrom="paragraph">
                  <wp:posOffset>247650</wp:posOffset>
                </wp:positionV>
                <wp:extent cx="2294890" cy="342900"/>
                <wp:effectExtent l="10160" t="9525" r="9525" b="9525"/>
                <wp:wrapNone/>
                <wp:docPr id="18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42900"/>
                        </a:xfrm>
                        <a:prstGeom prst="rect">
                          <a:avLst/>
                        </a:prstGeom>
                        <a:solidFill>
                          <a:srgbClr val="FFFFFF"/>
                        </a:solidFill>
                        <a:ln w="9525">
                          <a:solidFill>
                            <a:srgbClr val="000000"/>
                          </a:solidFill>
                          <a:miter lim="800000"/>
                          <a:headEnd/>
                          <a:tailEnd/>
                        </a:ln>
                      </wps:spPr>
                      <wps:txbx>
                        <w:txbxContent>
                          <w:p w:rsidR="00EA5714" w:rsidRDefault="00EA5714" w:rsidP="00AC6415">
                            <w:proofErr w:type="spellStart"/>
                            <w:r>
                              <w:t>Abhyankar</w:t>
                            </w:r>
                            <w:proofErr w:type="spellEnd"/>
                            <w:r>
                              <w:t xml:space="preserve"> Ward, </w:t>
                            </w:r>
                            <w:proofErr w:type="spellStart"/>
                            <w:r>
                              <w:t>Warora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27" type="#_x0000_t202" style="position:absolute;left:0;text-align:left;margin-left:170.3pt;margin-top:19.5pt;width:180.7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">
                <v:textbox>
                  <w:txbxContent>
                    <w:p w:rsidR="00456081" w:rsidRDefault="00456081" w:rsidP="00AC6415">
                      <w:proofErr w:type="spellStart"/>
                      <w:r>
                        <w:t>Abhyankar</w:t>
                      </w:r>
                      <w:proofErr w:type="spellEnd"/>
                      <w:r>
                        <w:t xml:space="preserve"> Ward, </w:t>
                      </w:r>
                      <w:proofErr w:type="spellStart"/>
                      <w:r>
                        <w:t>Warora</w:t>
                      </w:r>
                      <w:proofErr w:type="spellEnd"/>
                    </w:p>
                  </w:txbxContent>
                </v:textbox>
              </v:shape>
            </w:pict>
          </mc:Fallback>
        </mc:AlternateContent>
      </w:r>
    </w:p>
    <w:p w:rsidR="00141584" w:rsidRPr="00C06B54" w:rsidRDefault="00D12339" w:rsidP="00F22CBB">
      <w:pPr>
        <w:tabs>
          <w:tab w:val="left" w:pos="720"/>
          <w:tab w:val="left" w:pos="1440"/>
          <w:tab w:val="left" w:pos="2160"/>
          <w:tab w:val="left" w:pos="2880"/>
        </w:tabs>
        <w:spacing w:line="283" w:lineRule="auto"/>
        <w:jc w:val="both"/>
        <w:rPr>
          <w:rFonts w:ascii="Times New Roman" w:hAnsi="Times New Roman"/>
          <w:sz w:val="24"/>
          <w:szCs w:val="24"/>
        </w:rPr>
      </w:pPr>
      <w:r w:rsidRPr="00C06B54">
        <w:rPr>
          <w:rFonts w:ascii="Times New Roman" w:hAnsi="Times New Roman"/>
          <w:sz w:val="24"/>
          <w:szCs w:val="24"/>
        </w:rPr>
        <w:t xml:space="preserve"> </w:t>
      </w:r>
      <w:r w:rsidR="00BD162E" w:rsidRPr="00C06B54">
        <w:rPr>
          <w:rFonts w:ascii="Times New Roman" w:hAnsi="Times New Roman"/>
          <w:sz w:val="24"/>
          <w:szCs w:val="24"/>
        </w:rPr>
        <w:t>1.2 Address</w:t>
      </w:r>
      <w:r w:rsidR="00131715" w:rsidRPr="00C06B54">
        <w:rPr>
          <w:rFonts w:ascii="Times New Roman" w:hAnsi="Times New Roman"/>
          <w:sz w:val="24"/>
          <w:szCs w:val="24"/>
        </w:rPr>
        <w:t xml:space="preserve"> Line 1</w:t>
      </w:r>
      <w:r w:rsidR="00001DA6" w:rsidRPr="00C06B54">
        <w:rPr>
          <w:rFonts w:ascii="Times New Roman" w:hAnsi="Times New Roman"/>
          <w:sz w:val="24"/>
          <w:szCs w:val="24"/>
        </w:rPr>
        <w:tab/>
      </w:r>
    </w:p>
    <w:p w:rsidR="00131715" w:rsidRPr="00C06B54" w:rsidRDefault="0091284D" w:rsidP="00F22CBB">
      <w:pPr>
        <w:tabs>
          <w:tab w:val="left" w:pos="720"/>
          <w:tab w:val="left" w:pos="1440"/>
          <w:tab w:val="left" w:pos="2160"/>
          <w:tab w:val="left" w:pos="2880"/>
        </w:tabs>
        <w:spacing w:line="283"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21376" behindDoc="0" locked="0" layoutInCell="1" allowOverlap="1" wp14:anchorId="2AF34710" wp14:editId="51F9F406">
                <wp:simplePos x="0" y="0"/>
                <wp:positionH relativeFrom="column">
                  <wp:posOffset>2162810</wp:posOffset>
                </wp:positionH>
                <wp:positionV relativeFrom="paragraph">
                  <wp:posOffset>186055</wp:posOffset>
                </wp:positionV>
                <wp:extent cx="2294890" cy="457200"/>
                <wp:effectExtent l="10160" t="5080" r="9525" b="13970"/>
                <wp:wrapNone/>
                <wp:docPr id="18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7200"/>
                        </a:xfrm>
                        <a:prstGeom prst="rect">
                          <a:avLst/>
                        </a:prstGeom>
                        <a:solidFill>
                          <a:srgbClr val="FFFFFF"/>
                        </a:solidFill>
                        <a:ln w="9525">
                          <a:solidFill>
                            <a:srgbClr val="000000"/>
                          </a:solidFill>
                          <a:miter lim="800000"/>
                          <a:headEnd/>
                          <a:tailEnd/>
                        </a:ln>
                      </wps:spPr>
                      <wps:txbx>
                        <w:txbxContent>
                          <w:p w:rsidR="00EA5714" w:rsidRDefault="00EA5714" w:rsidP="00AC6415">
                            <w:r>
                              <w:t xml:space="preserve">Tal. </w:t>
                            </w:r>
                            <w:proofErr w:type="spellStart"/>
                            <w:r>
                              <w:t>Warora</w:t>
                            </w:r>
                            <w:proofErr w:type="spellEnd"/>
                            <w:r>
                              <w:t xml:space="preserve">, Dist. </w:t>
                            </w:r>
                            <w:proofErr w:type="spellStart"/>
                            <w:r>
                              <w:t>Chandrapur</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28" type="#_x0000_t202" style="position:absolute;left:0;text-align:left;margin-left:170.3pt;margin-top:14.65pt;width:180.7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">
                <v:textbox>
                  <w:txbxContent>
                    <w:p w:rsidR="00456081" w:rsidRDefault="00456081" w:rsidP="00AC6415">
                      <w:r>
                        <w:t xml:space="preserve">Tal. </w:t>
                      </w:r>
                      <w:proofErr w:type="spellStart"/>
                      <w:r>
                        <w:t>Warora</w:t>
                      </w:r>
                      <w:proofErr w:type="spellEnd"/>
                      <w:r>
                        <w:t xml:space="preserve">, Dist. </w:t>
                      </w:r>
                      <w:proofErr w:type="spellStart"/>
                      <w:r>
                        <w:t>Chandrapur</w:t>
                      </w:r>
                      <w:proofErr w:type="spellEnd"/>
                      <w:r>
                        <w:t>.</w:t>
                      </w:r>
                    </w:p>
                  </w:txbxContent>
                </v:textbox>
              </v:shape>
            </w:pict>
          </mc:Fallback>
        </mc:AlternateContent>
      </w:r>
      <w:r w:rsidR="00001DA6" w:rsidRPr="00C06B54">
        <w:rPr>
          <w:rFonts w:ascii="Times New Roman" w:hAnsi="Times New Roman"/>
          <w:sz w:val="24"/>
          <w:szCs w:val="24"/>
        </w:rPr>
        <w:tab/>
      </w:r>
      <w:r w:rsidR="00001DA6" w:rsidRPr="00C06B54">
        <w:rPr>
          <w:rFonts w:ascii="Times New Roman" w:hAnsi="Times New Roman"/>
          <w:sz w:val="24"/>
          <w:szCs w:val="24"/>
        </w:rPr>
        <w:tab/>
      </w:r>
      <w:r w:rsidR="004A51ED" w:rsidRPr="00C06B54">
        <w:rPr>
          <w:rFonts w:ascii="Times New Roman" w:hAnsi="Times New Roman"/>
          <w:sz w:val="24"/>
          <w:szCs w:val="24"/>
        </w:rPr>
        <w:t xml:space="preserve">   </w:t>
      </w:r>
    </w:p>
    <w:p w:rsidR="004A51ED" w:rsidRPr="00C06B54" w:rsidRDefault="00D12339"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sz w:val="24"/>
          <w:szCs w:val="24"/>
        </w:rPr>
        <w:t xml:space="preserve">       </w:t>
      </w:r>
      <w:r w:rsidR="00131715" w:rsidRPr="00C06B54">
        <w:rPr>
          <w:rFonts w:ascii="Times New Roman" w:hAnsi="Times New Roman"/>
          <w:sz w:val="24"/>
          <w:szCs w:val="24"/>
        </w:rPr>
        <w:t>Address Line 2</w:t>
      </w:r>
      <w:r w:rsidR="004A51ED" w:rsidRPr="00C06B54">
        <w:rPr>
          <w:rFonts w:ascii="Times New Roman" w:hAnsi="Times New Roman"/>
          <w:sz w:val="24"/>
          <w:szCs w:val="24"/>
        </w:rPr>
        <w:tab/>
      </w:r>
    </w:p>
    <w:p w:rsidR="00141584" w:rsidRPr="00C06B54" w:rsidRDefault="0091284D"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22400" behindDoc="0" locked="0" layoutInCell="1" allowOverlap="1" wp14:anchorId="18678E2E" wp14:editId="57C647A9">
                <wp:simplePos x="0" y="0"/>
                <wp:positionH relativeFrom="column">
                  <wp:posOffset>2162810</wp:posOffset>
                </wp:positionH>
                <wp:positionV relativeFrom="paragraph">
                  <wp:posOffset>124460</wp:posOffset>
                </wp:positionV>
                <wp:extent cx="2294890" cy="457200"/>
                <wp:effectExtent l="10160" t="10160" r="9525" b="8890"/>
                <wp:wrapNone/>
                <wp:docPr id="18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7200"/>
                        </a:xfrm>
                        <a:prstGeom prst="rect">
                          <a:avLst/>
                        </a:prstGeom>
                        <a:solidFill>
                          <a:srgbClr val="FFFFFF"/>
                        </a:solidFill>
                        <a:ln w="9525">
                          <a:solidFill>
                            <a:srgbClr val="000000"/>
                          </a:solidFill>
                          <a:miter lim="800000"/>
                          <a:headEnd/>
                          <a:tailEnd/>
                        </a:ln>
                      </wps:spPr>
                      <wps:txbx>
                        <w:txbxContent>
                          <w:p w:rsidR="00EA5714" w:rsidRDefault="00EA5714" w:rsidP="00AC6415">
                            <w:proofErr w:type="spellStart"/>
                            <w:r>
                              <w:t>Warora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29" type="#_x0000_t202" style="position:absolute;left:0;text-align:left;margin-left:170.3pt;margin-top:9.8pt;width:180.7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">
                <v:textbox>
                  <w:txbxContent>
                    <w:p w:rsidR="00456081" w:rsidRDefault="00456081" w:rsidP="00AC6415">
                      <w:proofErr w:type="spellStart"/>
                      <w:r>
                        <w:t>Warora</w:t>
                      </w:r>
                      <w:proofErr w:type="spellEnd"/>
                    </w:p>
                  </w:txbxContent>
                </v:textbox>
              </v:shape>
            </w:pict>
          </mc:Fallback>
        </mc:AlternateContent>
      </w:r>
      <w:r w:rsidR="004A51ED" w:rsidRPr="00C06B54">
        <w:rPr>
          <w:rFonts w:ascii="Times New Roman" w:hAnsi="Times New Roman"/>
          <w:sz w:val="24"/>
          <w:szCs w:val="24"/>
        </w:rPr>
        <w:t xml:space="preserve">      </w:t>
      </w:r>
    </w:p>
    <w:p w:rsidR="004A51ED" w:rsidRPr="00C06B54" w:rsidRDefault="00141584"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sz w:val="24"/>
          <w:szCs w:val="24"/>
        </w:rPr>
        <w:t xml:space="preserve">      </w:t>
      </w:r>
      <w:r w:rsidR="004A51ED" w:rsidRPr="00C06B54">
        <w:rPr>
          <w:rFonts w:ascii="Times New Roman" w:hAnsi="Times New Roman"/>
          <w:sz w:val="24"/>
          <w:szCs w:val="24"/>
        </w:rPr>
        <w:t xml:space="preserve"> </w:t>
      </w:r>
      <w:r w:rsidR="00131715" w:rsidRPr="00C06B54">
        <w:rPr>
          <w:rFonts w:ascii="Times New Roman" w:hAnsi="Times New Roman"/>
          <w:sz w:val="24"/>
          <w:szCs w:val="24"/>
        </w:rPr>
        <w:t>City/Town</w:t>
      </w:r>
      <w:r w:rsidR="00001DA6" w:rsidRPr="00C06B54">
        <w:rPr>
          <w:rFonts w:ascii="Times New Roman" w:hAnsi="Times New Roman"/>
          <w:sz w:val="24"/>
          <w:szCs w:val="24"/>
        </w:rPr>
        <w:tab/>
      </w:r>
    </w:p>
    <w:p w:rsidR="00141584" w:rsidRPr="00C06B54" w:rsidRDefault="0091284D"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23424" behindDoc="0" locked="0" layoutInCell="1" allowOverlap="1" wp14:anchorId="78BBA2E1" wp14:editId="516479D0">
                <wp:simplePos x="0" y="0"/>
                <wp:positionH relativeFrom="column">
                  <wp:posOffset>2162810</wp:posOffset>
                </wp:positionH>
                <wp:positionV relativeFrom="paragraph">
                  <wp:posOffset>177800</wp:posOffset>
                </wp:positionV>
                <wp:extent cx="2294890" cy="457200"/>
                <wp:effectExtent l="10160" t="6350" r="9525" b="12700"/>
                <wp:wrapNone/>
                <wp:docPr id="18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7200"/>
                        </a:xfrm>
                        <a:prstGeom prst="rect">
                          <a:avLst/>
                        </a:prstGeom>
                        <a:solidFill>
                          <a:srgbClr val="FFFFFF"/>
                        </a:solidFill>
                        <a:ln w="9525">
                          <a:solidFill>
                            <a:srgbClr val="000000"/>
                          </a:solidFill>
                          <a:miter lim="800000"/>
                          <a:headEnd/>
                          <a:tailEnd/>
                        </a:ln>
                      </wps:spPr>
                      <wps:txbx>
                        <w:txbxContent>
                          <w:p w:rsidR="00EA5714" w:rsidRPr="00D74EF1" w:rsidRDefault="00EA5714" w:rsidP="00D74EF1">
                            <w:r>
                              <w:t>Maharashtra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30" type="#_x0000_t202" style="position:absolute;left:0;text-align:left;margin-left:170.3pt;margin-top:14pt;width:180.7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">
                <v:textbox>
                  <w:txbxContent>
                    <w:p w:rsidR="00456081" w:rsidRPr="00D74EF1" w:rsidRDefault="00456081" w:rsidP="00D74EF1">
                      <w:r>
                        <w:t>Maharashtra</w:t>
                      </w:r>
                    </w:p>
                  </w:txbxContent>
                </v:textbox>
              </v:shape>
            </w:pict>
          </mc:Fallback>
        </mc:AlternateContent>
      </w:r>
      <w:r w:rsidR="00D12339" w:rsidRPr="00C06B54">
        <w:rPr>
          <w:rFonts w:ascii="Times New Roman" w:hAnsi="Times New Roman"/>
          <w:sz w:val="24"/>
          <w:szCs w:val="24"/>
        </w:rPr>
        <w:t xml:space="preserve">       </w:t>
      </w:r>
    </w:p>
    <w:p w:rsidR="004A51ED" w:rsidRPr="00C06B54" w:rsidRDefault="00141584"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sz w:val="24"/>
          <w:szCs w:val="24"/>
        </w:rPr>
        <w:t xml:space="preserve">       </w:t>
      </w:r>
      <w:r w:rsidR="00131715" w:rsidRPr="00C06B54">
        <w:rPr>
          <w:rFonts w:ascii="Times New Roman" w:hAnsi="Times New Roman"/>
          <w:sz w:val="24"/>
          <w:szCs w:val="24"/>
        </w:rPr>
        <w:t>State</w:t>
      </w:r>
      <w:r w:rsidR="006561E3" w:rsidRPr="00C06B54">
        <w:rPr>
          <w:rFonts w:ascii="Times New Roman" w:hAnsi="Times New Roman"/>
          <w:sz w:val="24"/>
          <w:szCs w:val="24"/>
        </w:rPr>
        <w:tab/>
      </w:r>
    </w:p>
    <w:p w:rsidR="00141584" w:rsidRPr="00C06B54" w:rsidRDefault="0091284D"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24448" behindDoc="0" locked="0" layoutInCell="1" allowOverlap="1" wp14:anchorId="78C8C22E" wp14:editId="48CE4F07">
                <wp:simplePos x="0" y="0"/>
                <wp:positionH relativeFrom="column">
                  <wp:posOffset>2171700</wp:posOffset>
                </wp:positionH>
                <wp:positionV relativeFrom="paragraph">
                  <wp:posOffset>230505</wp:posOffset>
                </wp:positionV>
                <wp:extent cx="2286000" cy="457200"/>
                <wp:effectExtent l="9525" t="11430" r="9525" b="7620"/>
                <wp:wrapNone/>
                <wp:docPr id="18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EA5714" w:rsidRDefault="00EA5714" w:rsidP="00AC6415">
                            <w:r>
                              <w:t>442907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31" type="#_x0000_t202" style="position:absolute;left:0;text-align:left;margin-left:171pt;margin-top:18.15pt;width:180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">
                <v:textbox>
                  <w:txbxContent>
                    <w:p w:rsidR="00456081" w:rsidRDefault="00456081" w:rsidP="00AC6415">
                      <w:r>
                        <w:t>442907</w:t>
                      </w:r>
                    </w:p>
                  </w:txbxContent>
                </v:textbox>
              </v:shape>
            </w:pict>
          </mc:Fallback>
        </mc:AlternateContent>
      </w:r>
      <w:r w:rsidR="00D12339" w:rsidRPr="00C06B54">
        <w:rPr>
          <w:rFonts w:ascii="Times New Roman" w:hAnsi="Times New Roman"/>
          <w:sz w:val="24"/>
          <w:szCs w:val="24"/>
        </w:rPr>
        <w:t xml:space="preserve">       </w:t>
      </w:r>
    </w:p>
    <w:p w:rsidR="00141584" w:rsidRPr="00C06B54" w:rsidRDefault="00141584"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sz w:val="24"/>
          <w:szCs w:val="24"/>
        </w:rPr>
        <w:t xml:space="preserve">       </w:t>
      </w:r>
      <w:r w:rsidR="00AC5B34" w:rsidRPr="00C06B54">
        <w:rPr>
          <w:rFonts w:ascii="Times New Roman" w:hAnsi="Times New Roman"/>
          <w:sz w:val="24"/>
          <w:szCs w:val="24"/>
        </w:rPr>
        <w:t xml:space="preserve">Pin </w:t>
      </w:r>
      <w:r w:rsidR="00131715" w:rsidRPr="00C06B54">
        <w:rPr>
          <w:rFonts w:ascii="Times New Roman" w:hAnsi="Times New Roman"/>
          <w:sz w:val="24"/>
          <w:szCs w:val="24"/>
        </w:rPr>
        <w:t>Code</w:t>
      </w:r>
    </w:p>
    <w:p w:rsidR="004A51ED" w:rsidRPr="00C06B54" w:rsidRDefault="0091284D"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25472" behindDoc="0" locked="0" layoutInCell="1" allowOverlap="1" wp14:anchorId="444521AF" wp14:editId="2B2A1656">
                <wp:simplePos x="0" y="0"/>
                <wp:positionH relativeFrom="column">
                  <wp:posOffset>2162810</wp:posOffset>
                </wp:positionH>
                <wp:positionV relativeFrom="paragraph">
                  <wp:posOffset>168910</wp:posOffset>
                </wp:positionV>
                <wp:extent cx="2894965" cy="457200"/>
                <wp:effectExtent l="10160" t="6985" r="9525" b="12065"/>
                <wp:wrapNone/>
                <wp:docPr id="18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457200"/>
                        </a:xfrm>
                        <a:prstGeom prst="rect">
                          <a:avLst/>
                        </a:prstGeom>
                        <a:solidFill>
                          <a:srgbClr val="FFFFFF"/>
                        </a:solidFill>
                        <a:ln w="9525">
                          <a:solidFill>
                            <a:srgbClr val="000000"/>
                          </a:solidFill>
                          <a:miter lim="800000"/>
                          <a:headEnd/>
                          <a:tailEnd/>
                        </a:ln>
                      </wps:spPr>
                      <wps:txbx>
                        <w:txbxContent>
                          <w:p w:rsidR="00EA5714" w:rsidRDefault="00EA5714" w:rsidP="00AC6415">
                            <w:hyperlink r:id="rId10" w:history="1">
                              <w:r w:rsidRPr="002C2020">
                                <w:rPr>
                                  <w:rStyle w:val="Hyperlink"/>
                                </w:rPr>
                                <w:t>Lokmanya_mahavidyalaya@rediffmail.com</w:t>
                              </w:r>
                            </w:hyperlink>
                            <w:r>
                              <w:t xml:space="preserve"> </w:t>
                            </w:r>
                          </w:p>
                          <w:p w:rsidR="00EA5714" w:rsidRDefault="00EA5714" w:rsidP="00AC6415"/>
                          <w:p w:rsidR="00EA5714" w:rsidRDefault="00EA5714" w:rsidP="00AC6415"/>
                          <w:p w:rsidR="00EA5714" w:rsidRDefault="00EA5714" w:rsidP="00AC6415"/>
                          <w:p w:rsidR="00EA5714" w:rsidRDefault="00EA5714" w:rsidP="00AC6415"/>
                          <w:p w:rsidR="00EA5714" w:rsidRDefault="00EA5714" w:rsidP="00AC6415"/>
                          <w:p w:rsidR="00EA5714" w:rsidRDefault="00EA5714" w:rsidP="00AC6415"/>
                          <w:p w:rsidR="00EA5714" w:rsidRDefault="00EA5714" w:rsidP="00AC6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032" type="#_x0000_t202" style="position:absolute;left:0;text-align:left;margin-left:170.3pt;margin-top:13.3pt;width:227.95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">
                <v:textbox>
                  <w:txbxContent>
                    <w:p w:rsidR="00EA5714" w:rsidRDefault="00EA5714" w:rsidP="00AC6415">
                      <w:hyperlink r:id="rId11" w:history="1">
                        <w:r w:rsidRPr="002C2020">
                          <w:rPr>
                            <w:rStyle w:val="Hyperlink"/>
                          </w:rPr>
                          <w:t>Lokmanya_mahavidyalaya@rediffmail.com</w:t>
                        </w:r>
                      </w:hyperlink>
                      <w:r>
                        <w:t xml:space="preserve"> </w:t>
                      </w:r>
                    </w:p>
                    <w:p w:rsidR="00EA5714" w:rsidRDefault="00EA5714" w:rsidP="00AC6415"/>
                    <w:p w:rsidR="00EA5714" w:rsidRDefault="00EA5714" w:rsidP="00AC6415"/>
                    <w:p w:rsidR="00EA5714" w:rsidRDefault="00EA5714" w:rsidP="00AC6415"/>
                    <w:p w:rsidR="00EA5714" w:rsidRDefault="00EA5714" w:rsidP="00AC6415"/>
                    <w:p w:rsidR="00EA5714" w:rsidRDefault="00EA5714" w:rsidP="00AC6415"/>
                    <w:p w:rsidR="00EA5714" w:rsidRDefault="00EA5714" w:rsidP="00AC6415"/>
                    <w:p w:rsidR="00EA5714" w:rsidRDefault="00EA5714" w:rsidP="00AC6415"/>
                  </w:txbxContent>
                </v:textbox>
              </v:shape>
            </w:pict>
          </mc:Fallback>
        </mc:AlternateContent>
      </w:r>
      <w:r w:rsidR="006561E3" w:rsidRPr="00C06B54">
        <w:rPr>
          <w:rFonts w:ascii="Times New Roman" w:hAnsi="Times New Roman"/>
          <w:sz w:val="24"/>
          <w:szCs w:val="24"/>
        </w:rPr>
        <w:tab/>
      </w:r>
    </w:p>
    <w:p w:rsidR="004A51ED" w:rsidRPr="00C06B54" w:rsidRDefault="00D12339" w:rsidP="00F22CBB">
      <w:pPr>
        <w:tabs>
          <w:tab w:val="left" w:pos="3402"/>
          <w:tab w:val="left" w:pos="4536"/>
          <w:tab w:val="left" w:pos="5670"/>
        </w:tabs>
        <w:spacing w:line="283" w:lineRule="auto"/>
        <w:jc w:val="both"/>
        <w:rPr>
          <w:rFonts w:ascii="Times New Roman" w:hAnsi="Times New Roman"/>
          <w:sz w:val="24"/>
          <w:szCs w:val="24"/>
        </w:rPr>
      </w:pPr>
      <w:r w:rsidRPr="00C06B54">
        <w:rPr>
          <w:rFonts w:ascii="Times New Roman" w:hAnsi="Times New Roman"/>
          <w:sz w:val="24"/>
          <w:szCs w:val="24"/>
        </w:rPr>
        <w:t xml:space="preserve">       </w:t>
      </w:r>
      <w:r w:rsidR="009050E5" w:rsidRPr="00C06B54">
        <w:rPr>
          <w:rFonts w:ascii="Times New Roman" w:hAnsi="Times New Roman"/>
          <w:sz w:val="24"/>
          <w:szCs w:val="24"/>
        </w:rPr>
        <w:t xml:space="preserve">Institution </w:t>
      </w:r>
      <w:r w:rsidR="0047377E" w:rsidRPr="00C06B54">
        <w:rPr>
          <w:rFonts w:ascii="Times New Roman" w:hAnsi="Times New Roman"/>
          <w:sz w:val="24"/>
          <w:szCs w:val="24"/>
        </w:rPr>
        <w:t>e</w:t>
      </w:r>
      <w:r w:rsidR="00131715" w:rsidRPr="00C06B54">
        <w:rPr>
          <w:rFonts w:ascii="Times New Roman" w:hAnsi="Times New Roman"/>
          <w:sz w:val="24"/>
          <w:szCs w:val="24"/>
        </w:rPr>
        <w:t xml:space="preserve">-mail </w:t>
      </w:r>
      <w:r w:rsidR="0047377E" w:rsidRPr="00C06B54">
        <w:rPr>
          <w:rFonts w:ascii="Times New Roman" w:hAnsi="Times New Roman"/>
          <w:sz w:val="24"/>
          <w:szCs w:val="24"/>
        </w:rPr>
        <w:t>a</w:t>
      </w:r>
      <w:r w:rsidR="00131715" w:rsidRPr="00C06B54">
        <w:rPr>
          <w:rFonts w:ascii="Times New Roman" w:hAnsi="Times New Roman"/>
          <w:sz w:val="24"/>
          <w:szCs w:val="24"/>
        </w:rPr>
        <w:t>ddress</w:t>
      </w:r>
      <w:r w:rsidR="004A51ED" w:rsidRPr="00C06B54">
        <w:rPr>
          <w:rFonts w:ascii="Times New Roman" w:hAnsi="Times New Roman"/>
          <w:sz w:val="24"/>
          <w:szCs w:val="24"/>
        </w:rPr>
        <w:tab/>
      </w:r>
      <w:r w:rsidR="00D74EF1" w:rsidRPr="00C06B54">
        <w:rPr>
          <w:rFonts w:ascii="Times New Roman" w:hAnsi="Times New Roman"/>
          <w:sz w:val="24"/>
          <w:szCs w:val="24"/>
        </w:rPr>
        <w:tab/>
      </w:r>
    </w:p>
    <w:p w:rsidR="00D74EF1" w:rsidRPr="00C06B54" w:rsidRDefault="0091284D" w:rsidP="00F22CBB">
      <w:pPr>
        <w:tabs>
          <w:tab w:val="left" w:pos="3402"/>
          <w:tab w:val="left" w:pos="4536"/>
          <w:tab w:val="left" w:pos="5670"/>
        </w:tabs>
        <w:spacing w:line="283" w:lineRule="auto"/>
        <w:jc w:val="both"/>
        <w:rPr>
          <w:rFonts w:ascii="Times New Roman" w:hAnsi="Times New Roman"/>
          <w:sz w:val="24"/>
          <w:szCs w:val="24"/>
        </w:rPr>
      </w:pPr>
      <w:r w:rsidRPr="00C06B54">
        <w:rPr>
          <w:rFonts w:ascii="Times New Roman" w:hAnsi="Times New Roman"/>
          <w:b/>
          <w:noProof/>
          <w:sz w:val="24"/>
          <w:szCs w:val="24"/>
          <w:lang w:val="en-US" w:eastAsia="en-US"/>
        </w:rPr>
        <mc:AlternateContent>
          <mc:Choice Requires="wps">
            <w:drawing>
              <wp:anchor distT="0" distB="0" distL="114300" distR="114300" simplePos="0" relativeHeight="251572224" behindDoc="0" locked="0" layoutInCell="1" allowOverlap="1" wp14:anchorId="1CCAFFFB" wp14:editId="32CB12C1">
                <wp:simplePos x="0" y="0"/>
                <wp:positionH relativeFrom="column">
                  <wp:posOffset>2162810</wp:posOffset>
                </wp:positionH>
                <wp:positionV relativeFrom="paragraph">
                  <wp:posOffset>220345</wp:posOffset>
                </wp:positionV>
                <wp:extent cx="2294890" cy="459105"/>
                <wp:effectExtent l="10160" t="10795" r="9525" b="6350"/>
                <wp:wrapNone/>
                <wp:docPr id="18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9105"/>
                        </a:xfrm>
                        <a:prstGeom prst="rect">
                          <a:avLst/>
                        </a:prstGeom>
                        <a:solidFill>
                          <a:srgbClr val="FFFFFF"/>
                        </a:solidFill>
                        <a:ln w="9525">
                          <a:solidFill>
                            <a:srgbClr val="000000"/>
                          </a:solidFill>
                          <a:miter lim="800000"/>
                          <a:headEnd/>
                          <a:tailEnd/>
                        </a:ln>
                      </wps:spPr>
                      <wps:txbx>
                        <w:txbxContent>
                          <w:p w:rsidR="00EA5714" w:rsidRPr="00013D44" w:rsidRDefault="00EA5714" w:rsidP="00AC6415">
                            <w:pPr>
                              <w:rPr>
                                <w:sz w:val="24"/>
                                <w:szCs w:val="24"/>
                              </w:rPr>
                            </w:pPr>
                            <w:r w:rsidRPr="00013D44">
                              <w:rPr>
                                <w:sz w:val="24"/>
                                <w:szCs w:val="24"/>
                              </w:rPr>
                              <w:t>07176 - 282053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33" type="#_x0000_t202" style="position:absolute;left:0;text-align:left;margin-left:170.3pt;margin-top:17.35pt;width:180.7pt;height:36.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2TuLwIAAFsEAAAOAAAAZHJzL2Uyb0RvYy54bWysVNtu2zAMfR+wfxD0vtjxkjY2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">
                <v:textbox>
                  <w:txbxContent>
                    <w:p w:rsidR="00456081" w:rsidRPr="00013D44" w:rsidRDefault="00456081" w:rsidP="00AC6415">
                      <w:pPr>
                        <w:rPr>
                          <w:sz w:val="24"/>
                          <w:szCs w:val="24"/>
                        </w:rPr>
                      </w:pPr>
                      <w:r w:rsidRPr="00013D44">
                        <w:rPr>
                          <w:sz w:val="24"/>
                          <w:szCs w:val="24"/>
                        </w:rPr>
                        <w:t>07176 - 282053</w:t>
                      </w:r>
                    </w:p>
                  </w:txbxContent>
                </v:textbox>
              </v:shape>
            </w:pict>
          </mc:Fallback>
        </mc:AlternateContent>
      </w:r>
    </w:p>
    <w:p w:rsidR="00141584" w:rsidRPr="00C06B54" w:rsidRDefault="00145E9E"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sz w:val="24"/>
          <w:szCs w:val="24"/>
        </w:rPr>
        <w:t xml:space="preserve">       Contact </w:t>
      </w:r>
      <w:r w:rsidR="00BA1290" w:rsidRPr="00C06B54">
        <w:rPr>
          <w:rFonts w:ascii="Times New Roman" w:hAnsi="Times New Roman"/>
          <w:sz w:val="24"/>
          <w:szCs w:val="24"/>
        </w:rPr>
        <w:t>Nos.</w:t>
      </w:r>
      <w:r w:rsidR="004A51ED" w:rsidRPr="00C06B54">
        <w:rPr>
          <w:rFonts w:ascii="Times New Roman" w:hAnsi="Times New Roman"/>
          <w:sz w:val="24"/>
          <w:szCs w:val="24"/>
        </w:rPr>
        <w:t xml:space="preserve"> </w:t>
      </w:r>
    </w:p>
    <w:p w:rsidR="00D74EF1" w:rsidRPr="00C06B54" w:rsidRDefault="0091284D"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26496" behindDoc="0" locked="0" layoutInCell="1" allowOverlap="1" wp14:anchorId="75371F7D" wp14:editId="5EBFEFB3">
                <wp:simplePos x="0" y="0"/>
                <wp:positionH relativeFrom="column">
                  <wp:posOffset>2852420</wp:posOffset>
                </wp:positionH>
                <wp:positionV relativeFrom="paragraph">
                  <wp:posOffset>260680</wp:posOffset>
                </wp:positionV>
                <wp:extent cx="2094865" cy="343814"/>
                <wp:effectExtent l="0" t="0" r="19685" b="18415"/>
                <wp:wrapNone/>
                <wp:docPr id="18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343814"/>
                        </a:xfrm>
                        <a:prstGeom prst="rect">
                          <a:avLst/>
                        </a:prstGeom>
                        <a:solidFill>
                          <a:srgbClr val="FFFFFF"/>
                        </a:solidFill>
                        <a:ln w="9525">
                          <a:solidFill>
                            <a:srgbClr val="000000"/>
                          </a:solidFill>
                          <a:miter lim="800000"/>
                          <a:headEnd/>
                          <a:tailEnd/>
                        </a:ln>
                      </wps:spPr>
                      <wps:txbx>
                        <w:txbxContent>
                          <w:p w:rsidR="00EA5714" w:rsidRDefault="00EA5714" w:rsidP="00AC6415">
                            <w:proofErr w:type="spellStart"/>
                            <w:r w:rsidRPr="0036775A">
                              <w:rPr>
                                <w:rFonts w:ascii="TTE27B0C50t00" w:hAnsi="TTE27B0C50t00" w:cs="TTE27B0C50t00"/>
                                <w:b/>
                                <w:bCs/>
                                <w:color w:val="000000"/>
                                <w:sz w:val="21"/>
                                <w:szCs w:val="21"/>
                                <w:lang w:bidi="hi-IN"/>
                              </w:rPr>
                              <w:t>Dr</w:t>
                            </w:r>
                            <w:r>
                              <w:rPr>
                                <w:rFonts w:ascii="TTE27B0C50t00" w:hAnsi="TTE27B0C50t00" w:cs="TTE27B0C50t00"/>
                                <w:b/>
                                <w:bCs/>
                                <w:color w:val="000000"/>
                                <w:sz w:val="21"/>
                                <w:szCs w:val="21"/>
                                <w:lang w:bidi="hi-IN"/>
                              </w:rPr>
                              <w:t>.</w:t>
                            </w:r>
                            <w:proofErr w:type="spellEnd"/>
                            <w:r>
                              <w:rPr>
                                <w:rFonts w:ascii="TTE27B0C50t00" w:hAnsi="TTE27B0C50t00" w:cs="TTE27B0C50t00"/>
                                <w:b/>
                                <w:bCs/>
                                <w:color w:val="000000"/>
                                <w:sz w:val="21"/>
                                <w:szCs w:val="21"/>
                                <w:lang w:bidi="hi-IN"/>
                              </w:rPr>
                              <w:t xml:space="preserve"> J. P. </w:t>
                            </w:r>
                            <w:proofErr w:type="spellStart"/>
                            <w:r>
                              <w:rPr>
                                <w:rFonts w:ascii="TTE27B0C50t00" w:hAnsi="TTE27B0C50t00" w:cs="TTE27B0C50t00"/>
                                <w:b/>
                                <w:bCs/>
                                <w:color w:val="000000"/>
                                <w:sz w:val="21"/>
                                <w:szCs w:val="21"/>
                                <w:lang w:bidi="hi-IN"/>
                              </w:rPr>
                              <w:t>Shastri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34" type="#_x0000_t202" style="position:absolute;left:0;text-align:left;margin-left:224.6pt;margin-top:20.55pt;width:164.95pt;height:27.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">
                <v:textbox>
                  <w:txbxContent>
                    <w:p w:rsidR="00EA5714" w:rsidRDefault="00EA5714" w:rsidP="00AC6415">
                      <w:proofErr w:type="spellStart"/>
                      <w:r w:rsidRPr="0036775A">
                        <w:rPr>
                          <w:rFonts w:ascii="TTE27B0C50t00" w:hAnsi="TTE27B0C50t00" w:cs="TTE27B0C50t00"/>
                          <w:b/>
                          <w:bCs/>
                          <w:color w:val="000000"/>
                          <w:sz w:val="21"/>
                          <w:szCs w:val="21"/>
                          <w:lang w:bidi="hi-IN"/>
                        </w:rPr>
                        <w:t>Dr</w:t>
                      </w:r>
                      <w:r>
                        <w:rPr>
                          <w:rFonts w:ascii="TTE27B0C50t00" w:hAnsi="TTE27B0C50t00" w:cs="TTE27B0C50t00"/>
                          <w:b/>
                          <w:bCs/>
                          <w:color w:val="000000"/>
                          <w:sz w:val="21"/>
                          <w:szCs w:val="21"/>
                          <w:lang w:bidi="hi-IN"/>
                        </w:rPr>
                        <w:t>.</w:t>
                      </w:r>
                      <w:proofErr w:type="spellEnd"/>
                      <w:r>
                        <w:rPr>
                          <w:rFonts w:ascii="TTE27B0C50t00" w:hAnsi="TTE27B0C50t00" w:cs="TTE27B0C50t00"/>
                          <w:b/>
                          <w:bCs/>
                          <w:color w:val="000000"/>
                          <w:sz w:val="21"/>
                          <w:szCs w:val="21"/>
                          <w:lang w:bidi="hi-IN"/>
                        </w:rPr>
                        <w:t xml:space="preserve"> J. P. </w:t>
                      </w:r>
                      <w:proofErr w:type="spellStart"/>
                      <w:r>
                        <w:rPr>
                          <w:rFonts w:ascii="TTE27B0C50t00" w:hAnsi="TTE27B0C50t00" w:cs="TTE27B0C50t00"/>
                          <w:b/>
                          <w:bCs/>
                          <w:color w:val="000000"/>
                          <w:sz w:val="21"/>
                          <w:szCs w:val="21"/>
                          <w:lang w:bidi="hi-IN"/>
                        </w:rPr>
                        <w:t>Shastri</w:t>
                      </w:r>
                      <w:proofErr w:type="spellEnd"/>
                    </w:p>
                  </w:txbxContent>
                </v:textbox>
              </v:shape>
            </w:pict>
          </mc:Fallback>
        </mc:AlternateContent>
      </w:r>
      <w:r w:rsidR="004A51ED" w:rsidRPr="00C06B54">
        <w:rPr>
          <w:rFonts w:ascii="Times New Roman" w:hAnsi="Times New Roman"/>
          <w:sz w:val="24"/>
          <w:szCs w:val="24"/>
        </w:rPr>
        <w:tab/>
      </w:r>
    </w:p>
    <w:p w:rsidR="00593357" w:rsidRPr="00C06B54" w:rsidRDefault="00C97406"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sz w:val="24"/>
          <w:szCs w:val="24"/>
        </w:rPr>
        <w:t xml:space="preserve">       </w:t>
      </w:r>
      <w:r w:rsidR="00593357" w:rsidRPr="00C06B54">
        <w:rPr>
          <w:rFonts w:ascii="Times New Roman" w:hAnsi="Times New Roman"/>
          <w:sz w:val="24"/>
          <w:szCs w:val="24"/>
        </w:rPr>
        <w:t xml:space="preserve">Name of the </w:t>
      </w:r>
      <w:r w:rsidR="00145E9E" w:rsidRPr="00C06B54">
        <w:rPr>
          <w:rFonts w:ascii="Times New Roman" w:hAnsi="Times New Roman"/>
          <w:sz w:val="24"/>
          <w:szCs w:val="24"/>
        </w:rPr>
        <w:t>Head of the Institution</w:t>
      </w:r>
      <w:r w:rsidR="00593357" w:rsidRPr="00C06B54">
        <w:rPr>
          <w:rFonts w:ascii="Times New Roman" w:hAnsi="Times New Roman"/>
          <w:sz w:val="24"/>
          <w:szCs w:val="24"/>
        </w:rPr>
        <w:t xml:space="preserve">: </w:t>
      </w:r>
    </w:p>
    <w:p w:rsidR="00141584" w:rsidRPr="00C06B54" w:rsidRDefault="00593357"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sz w:val="24"/>
          <w:szCs w:val="24"/>
        </w:rPr>
        <w:t xml:space="preserve">        </w:t>
      </w:r>
    </w:p>
    <w:p w:rsidR="004A51ED" w:rsidRPr="00C06B54" w:rsidRDefault="0091284D"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noProof/>
          <w:sz w:val="24"/>
          <w:szCs w:val="24"/>
          <w:lang w:val="en-US" w:eastAsia="en-US"/>
        </w:rPr>
        <w:lastRenderedPageBreak/>
        <mc:AlternateContent>
          <mc:Choice Requires="wps">
            <w:drawing>
              <wp:anchor distT="0" distB="0" distL="114300" distR="114300" simplePos="0" relativeHeight="251639808" behindDoc="0" locked="0" layoutInCell="1" allowOverlap="1" wp14:anchorId="04D62ACD" wp14:editId="2734A303">
                <wp:simplePos x="0" y="0"/>
                <wp:positionH relativeFrom="column">
                  <wp:posOffset>2383790</wp:posOffset>
                </wp:positionH>
                <wp:positionV relativeFrom="paragraph">
                  <wp:posOffset>-7620</wp:posOffset>
                </wp:positionV>
                <wp:extent cx="2442210" cy="261620"/>
                <wp:effectExtent l="12065" t="11430" r="12700" b="12700"/>
                <wp:wrapNone/>
                <wp:docPr id="18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261620"/>
                        </a:xfrm>
                        <a:prstGeom prst="rect">
                          <a:avLst/>
                        </a:prstGeom>
                        <a:solidFill>
                          <a:srgbClr val="FFFFFF"/>
                        </a:solidFill>
                        <a:ln w="9525">
                          <a:solidFill>
                            <a:srgbClr val="000000"/>
                          </a:solidFill>
                          <a:miter lim="800000"/>
                          <a:headEnd/>
                          <a:tailEnd/>
                        </a:ln>
                      </wps:spPr>
                      <wps:txbx>
                        <w:txbxContent>
                          <w:p w:rsidR="00EA5714" w:rsidRDefault="00EA5714" w:rsidP="00AE58A4">
                            <w:r>
                              <w:rPr>
                                <w:rFonts w:ascii="TTE27B0C50t00" w:hAnsi="TTE27B0C50t00" w:cs="TTE27B0C50t00"/>
                                <w:color w:val="000000"/>
                                <w:sz w:val="21"/>
                                <w:szCs w:val="21"/>
                                <w:lang w:bidi="hi-IN"/>
                              </w:rPr>
                              <w:t>07176 - 282053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35" type="#_x0000_t202" style="position:absolute;left:0;text-align:left;margin-left:187.7pt;margin-top:-.6pt;width:192.3pt;height:20.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">
                <v:textbox>
                  <w:txbxContent>
                    <w:p w:rsidR="00456081" w:rsidRDefault="00456081" w:rsidP="00AE58A4">
                      <w:r>
                        <w:rPr>
                          <w:rFonts w:ascii="TTE27B0C50t00" w:hAnsi="TTE27B0C50t00" w:cs="TTE27B0C50t00"/>
                          <w:color w:val="000000"/>
                          <w:sz w:val="21"/>
                          <w:szCs w:val="21"/>
                          <w:lang w:bidi="hi-IN"/>
                        </w:rPr>
                        <w:t>07176 - 282053</w:t>
                      </w:r>
                    </w:p>
                  </w:txbxContent>
                </v:textbox>
              </v:shape>
            </w:pict>
          </mc:Fallback>
        </mc:AlternateContent>
      </w:r>
      <w:r w:rsidR="00141584" w:rsidRPr="00C06B54">
        <w:rPr>
          <w:rFonts w:ascii="Times New Roman" w:hAnsi="Times New Roman"/>
          <w:sz w:val="24"/>
          <w:szCs w:val="24"/>
        </w:rPr>
        <w:t xml:space="preserve">        </w:t>
      </w:r>
      <w:r w:rsidR="00AE58A4" w:rsidRPr="00C06B54">
        <w:rPr>
          <w:rFonts w:ascii="Times New Roman" w:hAnsi="Times New Roman"/>
          <w:sz w:val="24"/>
          <w:szCs w:val="24"/>
        </w:rPr>
        <w:t>Tel</w:t>
      </w:r>
      <w:r w:rsidR="00593357" w:rsidRPr="00C06B54">
        <w:rPr>
          <w:rFonts w:ascii="Times New Roman" w:hAnsi="Times New Roman"/>
          <w:sz w:val="24"/>
          <w:szCs w:val="24"/>
        </w:rPr>
        <w:t>.</w:t>
      </w:r>
      <w:r w:rsidR="00AE58A4" w:rsidRPr="00C06B54">
        <w:rPr>
          <w:rFonts w:ascii="Times New Roman" w:hAnsi="Times New Roman"/>
          <w:sz w:val="24"/>
          <w:szCs w:val="24"/>
        </w:rPr>
        <w:t xml:space="preserve"> No.</w:t>
      </w:r>
      <w:r w:rsidR="00593357" w:rsidRPr="00C06B54">
        <w:rPr>
          <w:rFonts w:ascii="Times New Roman" w:hAnsi="Times New Roman"/>
          <w:sz w:val="24"/>
          <w:szCs w:val="24"/>
        </w:rPr>
        <w:t xml:space="preserve"> with STD Code: </w:t>
      </w:r>
    </w:p>
    <w:p w:rsidR="00351761" w:rsidRPr="00C06B54" w:rsidRDefault="0047377E"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sz w:val="24"/>
          <w:szCs w:val="24"/>
        </w:rPr>
        <w:t xml:space="preserve">      </w:t>
      </w:r>
    </w:p>
    <w:p w:rsidR="004A51ED" w:rsidRPr="00C06B54" w:rsidRDefault="0091284D" w:rsidP="00F22CBB">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27520" behindDoc="0" locked="0" layoutInCell="1" allowOverlap="1" wp14:anchorId="650213AE" wp14:editId="1BB9D64D">
                <wp:simplePos x="0" y="0"/>
                <wp:positionH relativeFrom="column">
                  <wp:posOffset>2186305</wp:posOffset>
                </wp:positionH>
                <wp:positionV relativeFrom="paragraph">
                  <wp:posOffset>57150</wp:posOffset>
                </wp:positionV>
                <wp:extent cx="2294890" cy="290195"/>
                <wp:effectExtent l="5080" t="9525" r="5080" b="5080"/>
                <wp:wrapNone/>
                <wp:docPr id="179"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90195"/>
                        </a:xfrm>
                        <a:prstGeom prst="rect">
                          <a:avLst/>
                        </a:prstGeom>
                        <a:solidFill>
                          <a:srgbClr val="FFFFFF"/>
                        </a:solidFill>
                        <a:ln w="9525">
                          <a:solidFill>
                            <a:srgbClr val="000000"/>
                          </a:solidFill>
                          <a:miter lim="800000"/>
                          <a:headEnd/>
                          <a:tailEnd/>
                        </a:ln>
                      </wps:spPr>
                      <wps:txbx>
                        <w:txbxContent>
                          <w:p w:rsidR="00EA5714" w:rsidRDefault="00EA5714" w:rsidP="00AC6415">
                            <w:r>
                              <w:rPr>
                                <w:rFonts w:ascii="TTE27B0C50t00" w:hAnsi="TTE27B0C50t00" w:cs="TTE27B0C50t00"/>
                                <w:color w:val="000000"/>
                                <w:sz w:val="21"/>
                                <w:szCs w:val="21"/>
                                <w:lang w:bidi="hi-IN"/>
                              </w:rPr>
                              <w:t>09371467593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36" type="#_x0000_t202" style="position:absolute;left:0;text-align:left;margin-left:172.15pt;margin-top:4.5pt;width:180.7pt;height:22.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5IHLgIAAFwEAAAOAAAAZHJzL2Uyb0RvYy54bWysVNtu2zAMfR+wfxD0vtjxkjU2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">
                <v:textbox>
                  <w:txbxContent>
                    <w:p w:rsidR="00EA5714" w:rsidRDefault="00EA5714" w:rsidP="00AC6415">
                      <w:r>
                        <w:rPr>
                          <w:rFonts w:ascii="TTE27B0C50t00" w:hAnsi="TTE27B0C50t00" w:cs="TTE27B0C50t00"/>
                          <w:color w:val="000000"/>
                          <w:sz w:val="21"/>
                          <w:szCs w:val="21"/>
                          <w:lang w:bidi="hi-IN"/>
                        </w:rPr>
                        <w:t>09371467593</w:t>
                      </w:r>
                    </w:p>
                  </w:txbxContent>
                </v:textbox>
              </v:shape>
            </w:pict>
          </mc:Fallback>
        </mc:AlternateContent>
      </w:r>
      <w:r w:rsidR="00351761" w:rsidRPr="00C06B54">
        <w:rPr>
          <w:rFonts w:ascii="Times New Roman" w:hAnsi="Times New Roman"/>
          <w:sz w:val="24"/>
          <w:szCs w:val="24"/>
        </w:rPr>
        <w:t xml:space="preserve">       </w:t>
      </w:r>
      <w:r w:rsidR="00277544" w:rsidRPr="00C06B54">
        <w:rPr>
          <w:rFonts w:ascii="Times New Roman" w:hAnsi="Times New Roman"/>
          <w:sz w:val="24"/>
          <w:szCs w:val="24"/>
        </w:rPr>
        <w:t xml:space="preserve"> </w:t>
      </w:r>
      <w:r w:rsidR="00BA1290" w:rsidRPr="00C06B54">
        <w:rPr>
          <w:rFonts w:ascii="Times New Roman" w:hAnsi="Times New Roman"/>
          <w:sz w:val="24"/>
          <w:szCs w:val="24"/>
        </w:rPr>
        <w:t>Mobile:</w:t>
      </w:r>
    </w:p>
    <w:p w:rsidR="00141584" w:rsidRPr="00C06B54" w:rsidRDefault="0047377E"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      </w:t>
      </w:r>
      <w:r w:rsidR="00277544" w:rsidRPr="00C06B54">
        <w:rPr>
          <w:rFonts w:ascii="Times New Roman" w:hAnsi="Times New Roman"/>
          <w:sz w:val="24"/>
          <w:szCs w:val="24"/>
        </w:rPr>
        <w:t xml:space="preserve"> </w:t>
      </w:r>
    </w:p>
    <w:p w:rsidR="00141584"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45952" behindDoc="0" locked="0" layoutInCell="1" allowOverlap="1" wp14:anchorId="2FD3A7C0" wp14:editId="65D7335C">
                <wp:simplePos x="0" y="0"/>
                <wp:positionH relativeFrom="column">
                  <wp:posOffset>2186305</wp:posOffset>
                </wp:positionH>
                <wp:positionV relativeFrom="paragraph">
                  <wp:posOffset>243205</wp:posOffset>
                </wp:positionV>
                <wp:extent cx="1830070" cy="372745"/>
                <wp:effectExtent l="5080" t="5080" r="12700" b="12700"/>
                <wp:wrapNone/>
                <wp:docPr id="178"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72745"/>
                        </a:xfrm>
                        <a:prstGeom prst="rect">
                          <a:avLst/>
                        </a:prstGeom>
                        <a:solidFill>
                          <a:srgbClr val="FFFFFF"/>
                        </a:solidFill>
                        <a:ln w="9525">
                          <a:solidFill>
                            <a:srgbClr val="000000"/>
                          </a:solidFill>
                          <a:miter lim="800000"/>
                          <a:headEnd/>
                          <a:tailEnd/>
                        </a:ln>
                      </wps:spPr>
                      <wps:txbx>
                        <w:txbxContent>
                          <w:p w:rsidR="00EA5714" w:rsidRDefault="00EA5714" w:rsidP="00141584">
                            <w:r w:rsidRPr="0036775A">
                              <w:rPr>
                                <w:rFonts w:ascii="TTE27B0C50t00" w:hAnsi="TTE27B0C50t00" w:cs="TTE27B0C50t00"/>
                                <w:b/>
                                <w:bCs/>
                                <w:color w:val="000000"/>
                                <w:sz w:val="21"/>
                                <w:szCs w:val="21"/>
                                <w:lang w:bidi="hi-IN"/>
                              </w:rPr>
                              <w:t xml:space="preserve">Prof. </w:t>
                            </w:r>
                            <w:proofErr w:type="spellStart"/>
                            <w:r w:rsidRPr="0036775A">
                              <w:rPr>
                                <w:rFonts w:ascii="TTE27B0C50t00" w:hAnsi="TTE27B0C50t00" w:cs="TTE27B0C50t00"/>
                                <w:b/>
                                <w:bCs/>
                                <w:color w:val="000000"/>
                                <w:sz w:val="21"/>
                                <w:szCs w:val="21"/>
                                <w:lang w:bidi="hi-IN"/>
                              </w:rPr>
                              <w:t>Shrikant</w:t>
                            </w:r>
                            <w:proofErr w:type="spellEnd"/>
                            <w:r w:rsidRPr="0036775A">
                              <w:rPr>
                                <w:rFonts w:ascii="TTE27B0C50t00" w:hAnsi="TTE27B0C50t00" w:cs="TTE27B0C50t00"/>
                                <w:b/>
                                <w:bCs/>
                                <w:color w:val="000000"/>
                                <w:sz w:val="21"/>
                                <w:szCs w:val="21"/>
                                <w:lang w:bidi="hi-IN"/>
                              </w:rPr>
                              <w:t xml:space="preserve"> N. </w:t>
                            </w:r>
                            <w:proofErr w:type="spellStart"/>
                            <w:r w:rsidRPr="0036775A">
                              <w:rPr>
                                <w:rFonts w:ascii="TTE27B0C50t00" w:hAnsi="TTE27B0C50t00" w:cs="TTE27B0C50t00"/>
                                <w:b/>
                                <w:bCs/>
                                <w:color w:val="000000"/>
                                <w:sz w:val="21"/>
                                <w:szCs w:val="21"/>
                                <w:lang w:bidi="hi-IN"/>
                              </w:rPr>
                              <w:t>Puri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37" type="#_x0000_t202" style="position:absolute;left:0;text-align:left;margin-left:172.15pt;margin-top:19.15pt;width:144.1pt;height:29.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">
                <v:textbox>
                  <w:txbxContent>
                    <w:p w:rsidR="00456081" w:rsidRDefault="00456081" w:rsidP="00141584">
                      <w:r w:rsidRPr="0036775A">
                        <w:rPr>
                          <w:rFonts w:ascii="TTE27B0C50t00" w:hAnsi="TTE27B0C50t00" w:cs="TTE27B0C50t00"/>
                          <w:b/>
                          <w:bCs/>
                          <w:color w:val="000000"/>
                          <w:sz w:val="21"/>
                          <w:szCs w:val="21"/>
                          <w:lang w:bidi="hi-IN"/>
                        </w:rPr>
                        <w:t xml:space="preserve">Prof. </w:t>
                      </w:r>
                      <w:proofErr w:type="spellStart"/>
                      <w:r w:rsidRPr="0036775A">
                        <w:rPr>
                          <w:rFonts w:ascii="TTE27B0C50t00" w:hAnsi="TTE27B0C50t00" w:cs="TTE27B0C50t00"/>
                          <w:b/>
                          <w:bCs/>
                          <w:color w:val="000000"/>
                          <w:sz w:val="21"/>
                          <w:szCs w:val="21"/>
                          <w:lang w:bidi="hi-IN"/>
                        </w:rPr>
                        <w:t>Shrikant</w:t>
                      </w:r>
                      <w:proofErr w:type="spellEnd"/>
                      <w:r w:rsidRPr="0036775A">
                        <w:rPr>
                          <w:rFonts w:ascii="TTE27B0C50t00" w:hAnsi="TTE27B0C50t00" w:cs="TTE27B0C50t00"/>
                          <w:b/>
                          <w:bCs/>
                          <w:color w:val="000000"/>
                          <w:sz w:val="21"/>
                          <w:szCs w:val="21"/>
                          <w:lang w:bidi="hi-IN"/>
                        </w:rPr>
                        <w:t xml:space="preserve"> N. </w:t>
                      </w:r>
                      <w:proofErr w:type="spellStart"/>
                      <w:r w:rsidRPr="0036775A">
                        <w:rPr>
                          <w:rFonts w:ascii="TTE27B0C50t00" w:hAnsi="TTE27B0C50t00" w:cs="TTE27B0C50t00"/>
                          <w:b/>
                          <w:bCs/>
                          <w:color w:val="000000"/>
                          <w:sz w:val="21"/>
                          <w:szCs w:val="21"/>
                          <w:lang w:bidi="hi-IN"/>
                        </w:rPr>
                        <w:t>Puri</w:t>
                      </w:r>
                      <w:proofErr w:type="spellEnd"/>
                    </w:p>
                  </w:txbxContent>
                </v:textbox>
              </v:shape>
            </w:pict>
          </mc:Fallback>
        </mc:AlternateContent>
      </w:r>
    </w:p>
    <w:p w:rsidR="00351761" w:rsidRPr="00C06B54" w:rsidRDefault="00593357"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Name of the </w:t>
      </w:r>
      <w:r w:rsidR="00145E9E" w:rsidRPr="00C06B54">
        <w:rPr>
          <w:rFonts w:ascii="Times New Roman" w:hAnsi="Times New Roman"/>
          <w:sz w:val="24"/>
          <w:szCs w:val="24"/>
        </w:rPr>
        <w:t>IQAC Co-ordinator</w:t>
      </w:r>
      <w:r w:rsidR="00BA1290" w:rsidRPr="00C06B54">
        <w:rPr>
          <w:rFonts w:ascii="Times New Roman" w:hAnsi="Times New Roman"/>
          <w:sz w:val="24"/>
          <w:szCs w:val="24"/>
        </w:rPr>
        <w:t>:</w:t>
      </w:r>
      <w:r w:rsidR="00145E9E" w:rsidRPr="00C06B54">
        <w:rPr>
          <w:rFonts w:ascii="Times New Roman" w:hAnsi="Times New Roman"/>
          <w:sz w:val="24"/>
          <w:szCs w:val="24"/>
        </w:rPr>
        <w:t xml:space="preserve">                      </w:t>
      </w:r>
      <w:r w:rsidR="00145E9E" w:rsidRPr="00C06B54">
        <w:rPr>
          <w:rFonts w:ascii="Times New Roman" w:hAnsi="Times New Roman"/>
          <w:sz w:val="24"/>
          <w:szCs w:val="24"/>
        </w:rPr>
        <w:tab/>
      </w:r>
      <w:r w:rsidR="00141584" w:rsidRPr="00C06B54">
        <w:rPr>
          <w:rFonts w:ascii="Times New Roman" w:hAnsi="Times New Roman"/>
          <w:sz w:val="24"/>
          <w:szCs w:val="24"/>
        </w:rPr>
        <w:tab/>
      </w:r>
      <w:r w:rsidR="00141584" w:rsidRPr="00C06B54">
        <w:rPr>
          <w:rFonts w:ascii="Times New Roman" w:hAnsi="Times New Roman"/>
          <w:sz w:val="24"/>
          <w:szCs w:val="24"/>
        </w:rPr>
        <w:tab/>
      </w:r>
    </w:p>
    <w:p w:rsidR="00351761"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46976" behindDoc="0" locked="0" layoutInCell="1" allowOverlap="1" wp14:anchorId="502867D2" wp14:editId="3923CAC4">
                <wp:simplePos x="0" y="0"/>
                <wp:positionH relativeFrom="column">
                  <wp:posOffset>2171700</wp:posOffset>
                </wp:positionH>
                <wp:positionV relativeFrom="paragraph">
                  <wp:posOffset>299720</wp:posOffset>
                </wp:positionV>
                <wp:extent cx="2514600" cy="250825"/>
                <wp:effectExtent l="9525" t="13970" r="9525" b="11430"/>
                <wp:wrapNone/>
                <wp:docPr id="17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0825"/>
                        </a:xfrm>
                        <a:prstGeom prst="rect">
                          <a:avLst/>
                        </a:prstGeom>
                        <a:solidFill>
                          <a:srgbClr val="FFFFFF"/>
                        </a:solidFill>
                        <a:ln w="9525">
                          <a:solidFill>
                            <a:srgbClr val="000000"/>
                          </a:solidFill>
                          <a:miter lim="800000"/>
                          <a:headEnd/>
                          <a:tailEnd/>
                        </a:ln>
                      </wps:spPr>
                      <wps:txbx>
                        <w:txbxContent>
                          <w:p w:rsidR="00EA5714" w:rsidRPr="00351761" w:rsidRDefault="00EA5714" w:rsidP="00351761">
                            <w:pPr>
                              <w:rPr>
                                <w:szCs w:val="20"/>
                              </w:rPr>
                            </w:pPr>
                            <w:r>
                              <w:rPr>
                                <w:szCs w:val="20"/>
                              </w:rPr>
                              <w:t>09595365652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38" type="#_x0000_t202" style="position:absolute;left:0;text-align:left;margin-left:171pt;margin-top:23.6pt;width:198pt;height:1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v/LQIAAFw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">
                <v:textbox>
                  <w:txbxContent>
                    <w:p w:rsidR="00456081" w:rsidRPr="00351761" w:rsidRDefault="00456081" w:rsidP="00351761">
                      <w:pPr>
                        <w:rPr>
                          <w:szCs w:val="20"/>
                        </w:rPr>
                      </w:pPr>
                      <w:r>
                        <w:rPr>
                          <w:szCs w:val="20"/>
                        </w:rPr>
                        <w:t>09595365652</w:t>
                      </w:r>
                    </w:p>
                  </w:txbxContent>
                </v:textbox>
              </v:shape>
            </w:pict>
          </mc:Fallback>
        </mc:AlternateContent>
      </w:r>
    </w:p>
    <w:p w:rsidR="00D12339" w:rsidRPr="00C06B54" w:rsidRDefault="00BA1290"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Mobile:</w:t>
      </w:r>
      <w:r w:rsidR="004A51ED" w:rsidRPr="00C06B54">
        <w:rPr>
          <w:rFonts w:ascii="Times New Roman" w:hAnsi="Times New Roman"/>
          <w:sz w:val="24"/>
          <w:szCs w:val="24"/>
        </w:rPr>
        <w:t xml:space="preserve">                 </w:t>
      </w:r>
      <w:r w:rsidR="006561E3" w:rsidRPr="00C06B54">
        <w:rPr>
          <w:rFonts w:ascii="Times New Roman" w:hAnsi="Times New Roman"/>
          <w:sz w:val="24"/>
          <w:szCs w:val="24"/>
        </w:rPr>
        <w:tab/>
      </w:r>
    </w:p>
    <w:p w:rsidR="00D74EF1"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41856" behindDoc="0" locked="0" layoutInCell="1" allowOverlap="1" wp14:anchorId="79EB777C" wp14:editId="5953DBDD">
                <wp:simplePos x="0" y="0"/>
                <wp:positionH relativeFrom="column">
                  <wp:posOffset>2171700</wp:posOffset>
                </wp:positionH>
                <wp:positionV relativeFrom="paragraph">
                  <wp:posOffset>155575</wp:posOffset>
                </wp:positionV>
                <wp:extent cx="2743200" cy="800100"/>
                <wp:effectExtent l="9525" t="12700" r="9525" b="6350"/>
                <wp:wrapNone/>
                <wp:docPr id="176"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0100"/>
                        </a:xfrm>
                        <a:prstGeom prst="rect">
                          <a:avLst/>
                        </a:prstGeom>
                        <a:solidFill>
                          <a:srgbClr val="FFFFFF"/>
                        </a:solidFill>
                        <a:ln w="9525">
                          <a:solidFill>
                            <a:srgbClr val="000000"/>
                          </a:solidFill>
                          <a:miter lim="800000"/>
                          <a:headEnd/>
                          <a:tailEnd/>
                        </a:ln>
                      </wps:spPr>
                      <wps:txbx>
                        <w:txbxContent>
                          <w:p w:rsidR="00EA5714" w:rsidRDefault="00EA5714" w:rsidP="00D74EF1">
                            <w:hyperlink r:id="rId12" w:history="1">
                              <w:r w:rsidRPr="005E10EA">
                                <w:rPr>
                                  <w:rStyle w:val="Hyperlink"/>
                                </w:rPr>
                                <w:t>lokmanya_mahavidyalaya@rediffmail.com</w:t>
                              </w:r>
                            </w:hyperlink>
                            <w:r>
                              <w:t xml:space="preserve"> </w:t>
                            </w:r>
                          </w:p>
                          <w:p w:rsidR="00EA5714" w:rsidRPr="00D74EF1" w:rsidRDefault="00EA5714" w:rsidP="00D74EF1">
                            <w:hyperlink r:id="rId13" w:history="1">
                              <w:r w:rsidRPr="00864949">
                                <w:rPr>
                                  <w:rStyle w:val="Hyperlink"/>
                                </w:rPr>
                                <w:t>purishrikant1984@gmail.com</w:t>
                              </w:r>
                            </w:hyperlink>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39" type="#_x0000_t202" style="position:absolute;left:0;text-align:left;margin-left:171pt;margin-top:12.25pt;width:3in;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">
                <v:textbox>
                  <w:txbxContent>
                    <w:p w:rsidR="00456081" w:rsidRDefault="00456081" w:rsidP="00D74EF1">
                      <w:hyperlink r:id="rId14" w:history="1">
                        <w:r w:rsidRPr="005E10EA">
                          <w:rPr>
                            <w:rStyle w:val="Hyperlink"/>
                          </w:rPr>
                          <w:t>lokmanya_mahavidyalaya@rediffmail.com</w:t>
                        </w:r>
                      </w:hyperlink>
                      <w:r>
                        <w:t xml:space="preserve"> </w:t>
                      </w:r>
                    </w:p>
                    <w:p w:rsidR="00456081" w:rsidRPr="00D74EF1" w:rsidRDefault="00456081" w:rsidP="00D74EF1">
                      <w:hyperlink r:id="rId15" w:history="1">
                        <w:r w:rsidRPr="00864949">
                          <w:rPr>
                            <w:rStyle w:val="Hyperlink"/>
                          </w:rPr>
                          <w:t>purishrikant1984@gmail.com</w:t>
                        </w:r>
                      </w:hyperlink>
                      <w:r>
                        <w:t xml:space="preserve"> </w:t>
                      </w:r>
                    </w:p>
                  </w:txbxContent>
                </v:textbox>
              </v:shape>
            </w:pict>
          </mc:Fallback>
        </mc:AlternateContent>
      </w:r>
      <w:r w:rsidR="005759C2" w:rsidRPr="00C06B54">
        <w:rPr>
          <w:rFonts w:ascii="Times New Roman" w:hAnsi="Times New Roman"/>
          <w:sz w:val="24"/>
          <w:szCs w:val="24"/>
        </w:rPr>
        <w:t xml:space="preserve">     </w:t>
      </w:r>
    </w:p>
    <w:p w:rsidR="005759C2" w:rsidRPr="00C06B54" w:rsidRDefault="005759C2"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 IQAC e-mail address: </w:t>
      </w:r>
    </w:p>
    <w:p w:rsidR="00D74EF1" w:rsidRPr="00C06B54" w:rsidRDefault="00D74EF1" w:rsidP="00F22CBB">
      <w:pPr>
        <w:tabs>
          <w:tab w:val="left" w:pos="3402"/>
          <w:tab w:val="left" w:pos="4536"/>
          <w:tab w:val="left" w:pos="5670"/>
          <w:tab w:val="left" w:pos="6804"/>
          <w:tab w:val="left" w:pos="7545"/>
          <w:tab w:val="left" w:pos="7938"/>
        </w:tabs>
        <w:jc w:val="both"/>
        <w:rPr>
          <w:rFonts w:ascii="Times New Roman" w:hAnsi="Times New Roman"/>
          <w:sz w:val="24"/>
          <w:szCs w:val="24"/>
        </w:rPr>
      </w:pPr>
    </w:p>
    <w:p w:rsidR="00351761" w:rsidRPr="00C06B54" w:rsidRDefault="00351761" w:rsidP="00F22CBB">
      <w:pPr>
        <w:tabs>
          <w:tab w:val="left" w:pos="3402"/>
          <w:tab w:val="left" w:pos="4536"/>
          <w:tab w:val="left" w:pos="5670"/>
          <w:tab w:val="left" w:pos="6804"/>
          <w:tab w:val="left" w:pos="7545"/>
          <w:tab w:val="left" w:pos="7938"/>
        </w:tabs>
        <w:jc w:val="both"/>
        <w:rPr>
          <w:rFonts w:ascii="Times New Roman" w:hAnsi="Times New Roman"/>
          <w:sz w:val="24"/>
          <w:szCs w:val="24"/>
        </w:rPr>
      </w:pPr>
    </w:p>
    <w:p w:rsidR="00B810D2" w:rsidRPr="00C06B54" w:rsidRDefault="00D12339"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1.3 </w:t>
      </w:r>
      <w:r w:rsidR="008A3C74" w:rsidRPr="00C06B54">
        <w:rPr>
          <w:rFonts w:ascii="Times New Roman" w:hAnsi="Times New Roman"/>
          <w:b/>
          <w:sz w:val="24"/>
          <w:szCs w:val="24"/>
        </w:rPr>
        <w:t xml:space="preserve">NAAC </w:t>
      </w:r>
      <w:r w:rsidR="00B810D2" w:rsidRPr="00C06B54">
        <w:rPr>
          <w:rFonts w:ascii="Times New Roman" w:hAnsi="Times New Roman"/>
          <w:b/>
          <w:sz w:val="24"/>
          <w:szCs w:val="24"/>
        </w:rPr>
        <w:t>Track ID</w:t>
      </w:r>
      <w:r w:rsidR="00E400E6" w:rsidRPr="00C06B54">
        <w:rPr>
          <w:rFonts w:ascii="Times New Roman" w:hAnsi="Times New Roman"/>
          <w:sz w:val="24"/>
          <w:szCs w:val="24"/>
        </w:rPr>
        <w:t xml:space="preserve"> </w:t>
      </w:r>
      <w:r w:rsidR="00E400E6" w:rsidRPr="00C06B54">
        <w:rPr>
          <w:rFonts w:ascii="Times New Roman" w:hAnsi="Times New Roman"/>
          <w:sz w:val="24"/>
          <w:szCs w:val="24"/>
        </w:rPr>
        <w:tab/>
        <w:t xml:space="preserve"> MHCOGN 14050</w:t>
      </w:r>
    </w:p>
    <w:p w:rsidR="0069755F"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b/>
          <w:noProof/>
          <w:sz w:val="24"/>
          <w:szCs w:val="24"/>
          <w:lang w:val="en-US" w:eastAsia="en-US"/>
        </w:rPr>
        <mc:AlternateContent>
          <mc:Choice Requires="wps">
            <w:drawing>
              <wp:anchor distT="0" distB="0" distL="114300" distR="114300" simplePos="0" relativeHeight="251593728" behindDoc="0" locked="0" layoutInCell="1" allowOverlap="1" wp14:anchorId="5BE40F4B" wp14:editId="572BA762">
                <wp:simplePos x="0" y="0"/>
                <wp:positionH relativeFrom="column">
                  <wp:posOffset>2170430</wp:posOffset>
                </wp:positionH>
                <wp:positionV relativeFrom="paragraph">
                  <wp:posOffset>159385</wp:posOffset>
                </wp:positionV>
                <wp:extent cx="2857500" cy="457200"/>
                <wp:effectExtent l="8255" t="6985" r="10795" b="12065"/>
                <wp:wrapNone/>
                <wp:docPr id="17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9525">
                          <a:solidFill>
                            <a:srgbClr val="000000"/>
                          </a:solidFill>
                          <a:miter lim="800000"/>
                          <a:headEnd/>
                          <a:tailEnd/>
                        </a:ln>
                      </wps:spPr>
                      <wps:txbx>
                        <w:txbxContent>
                          <w:p w:rsidR="00EA5714" w:rsidRPr="005D0276" w:rsidRDefault="00EA5714" w:rsidP="005D0276">
                            <w:pPr>
                              <w:jc w:val="center"/>
                            </w:pPr>
                            <w:hyperlink r:id="rId16" w:history="1">
                              <w:r w:rsidRPr="00864949">
                                <w:rPr>
                                  <w:rStyle w:val="Hyperlink"/>
                                </w:rPr>
                                <w:t>www.lokmanyamahavidyalaya.org</w:t>
                              </w:r>
                            </w:hyperlink>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0" type="#_x0000_t202" style="position:absolute;left:0;text-align:left;margin-left:170.9pt;margin-top:12.55pt;width:225pt;height: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">
                <v:textbox>
                  <w:txbxContent>
                    <w:p w:rsidR="00456081" w:rsidRPr="005D0276" w:rsidRDefault="00456081" w:rsidP="005D0276">
                      <w:pPr>
                        <w:jc w:val="center"/>
                      </w:pPr>
                      <w:hyperlink r:id="rId17" w:history="1">
                        <w:r w:rsidRPr="00864949">
                          <w:rPr>
                            <w:rStyle w:val="Hyperlink"/>
                          </w:rPr>
                          <w:t>www.lokmanyamahavidyalaya.org</w:t>
                        </w:r>
                      </w:hyperlink>
                      <w:r>
                        <w:t xml:space="preserve"> </w:t>
                      </w:r>
                    </w:p>
                  </w:txbxContent>
                </v:textbox>
              </v:shape>
            </w:pict>
          </mc:Fallback>
        </mc:AlternateContent>
      </w:r>
    </w:p>
    <w:p w:rsidR="00A00C0A" w:rsidRPr="00C06B54" w:rsidRDefault="00D12339"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1.4 </w:t>
      </w:r>
      <w:r w:rsidR="00A00C0A" w:rsidRPr="00C06B54">
        <w:rPr>
          <w:rFonts w:ascii="Times New Roman" w:hAnsi="Times New Roman"/>
          <w:sz w:val="24"/>
          <w:szCs w:val="24"/>
        </w:rPr>
        <w:t>Website address:</w:t>
      </w:r>
    </w:p>
    <w:p w:rsidR="00D74EF1"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42880" behindDoc="0" locked="0" layoutInCell="1" allowOverlap="1" wp14:anchorId="5E782736" wp14:editId="42851F4E">
                <wp:simplePos x="0" y="0"/>
                <wp:positionH relativeFrom="column">
                  <wp:posOffset>2286000</wp:posOffset>
                </wp:positionH>
                <wp:positionV relativeFrom="paragraph">
                  <wp:posOffset>214630</wp:posOffset>
                </wp:positionV>
                <wp:extent cx="2195195" cy="373380"/>
                <wp:effectExtent l="9525" t="5080" r="5080" b="12065"/>
                <wp:wrapNone/>
                <wp:docPr id="17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373380"/>
                        </a:xfrm>
                        <a:prstGeom prst="rect">
                          <a:avLst/>
                        </a:prstGeom>
                        <a:solidFill>
                          <a:srgbClr val="FFFFFF"/>
                        </a:solidFill>
                        <a:ln w="9525">
                          <a:solidFill>
                            <a:srgbClr val="000000"/>
                          </a:solidFill>
                          <a:miter lim="800000"/>
                          <a:headEnd/>
                          <a:tailEnd/>
                        </a:ln>
                      </wps:spPr>
                      <wps:txbx>
                        <w:txbxContent>
                          <w:p w:rsidR="00EA5714" w:rsidRDefault="00EA5714" w:rsidP="006975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41" type="#_x0000_t202" style="position:absolute;left:0;text-align:left;margin-left:180pt;margin-top:16.9pt;width:172.85pt;height:29.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">
                <v:textbox>
                  <w:txbxContent>
                    <w:p w:rsidR="00456081" w:rsidRDefault="00456081" w:rsidP="0069755F"/>
                  </w:txbxContent>
                </v:textbox>
              </v:shape>
            </w:pict>
          </mc:Fallback>
        </mc:AlternateContent>
      </w:r>
      <w:r w:rsidR="004A51ED" w:rsidRPr="00C06B54">
        <w:rPr>
          <w:rFonts w:ascii="Times New Roman" w:hAnsi="Times New Roman"/>
          <w:sz w:val="24"/>
          <w:szCs w:val="24"/>
        </w:rPr>
        <w:t xml:space="preserve">       </w:t>
      </w:r>
      <w:r w:rsidR="000D1BB1" w:rsidRPr="00C06B54">
        <w:rPr>
          <w:rFonts w:ascii="Times New Roman" w:hAnsi="Times New Roman"/>
          <w:sz w:val="24"/>
          <w:szCs w:val="24"/>
        </w:rPr>
        <w:t xml:space="preserve">                            </w:t>
      </w:r>
    </w:p>
    <w:p w:rsidR="004B514A" w:rsidRPr="00C06B54" w:rsidRDefault="004A51ED" w:rsidP="00F22CBB">
      <w:pPr>
        <w:tabs>
          <w:tab w:val="left" w:pos="3402"/>
          <w:tab w:val="left" w:pos="4536"/>
          <w:tab w:val="left" w:pos="5670"/>
          <w:tab w:val="left" w:pos="6804"/>
          <w:tab w:val="left" w:pos="7545"/>
          <w:tab w:val="left" w:pos="7938"/>
        </w:tabs>
        <w:ind w:firstLine="1077"/>
        <w:jc w:val="both"/>
        <w:rPr>
          <w:rFonts w:ascii="Times New Roman" w:hAnsi="Times New Roman"/>
          <w:sz w:val="24"/>
          <w:szCs w:val="24"/>
        </w:rPr>
      </w:pPr>
      <w:r w:rsidRPr="00C06B54">
        <w:rPr>
          <w:rFonts w:ascii="Times New Roman" w:hAnsi="Times New Roman"/>
          <w:sz w:val="24"/>
          <w:szCs w:val="24"/>
        </w:rPr>
        <w:t>Web-link of the AQAR</w:t>
      </w:r>
      <w:r w:rsidR="00B8610A" w:rsidRPr="00C06B54">
        <w:rPr>
          <w:rFonts w:ascii="Times New Roman" w:hAnsi="Times New Roman"/>
          <w:sz w:val="24"/>
          <w:szCs w:val="24"/>
        </w:rPr>
        <w:t xml:space="preserve">: </w:t>
      </w:r>
      <w:r w:rsidR="004B514A" w:rsidRPr="00C06B54">
        <w:rPr>
          <w:rFonts w:ascii="Times New Roman" w:hAnsi="Times New Roman"/>
          <w:sz w:val="24"/>
          <w:szCs w:val="24"/>
        </w:rPr>
        <w:tab/>
      </w:r>
      <w:r w:rsidR="004B514A" w:rsidRPr="00C06B54">
        <w:rPr>
          <w:rFonts w:ascii="Times New Roman" w:hAnsi="Times New Roman"/>
          <w:sz w:val="24"/>
          <w:szCs w:val="24"/>
        </w:rPr>
        <w:tab/>
      </w:r>
      <w:r w:rsidR="004B514A" w:rsidRPr="00C06B54">
        <w:rPr>
          <w:rFonts w:ascii="Times New Roman" w:hAnsi="Times New Roman"/>
          <w:sz w:val="24"/>
          <w:szCs w:val="24"/>
        </w:rPr>
        <w:tab/>
      </w:r>
    </w:p>
    <w:p w:rsidR="004A51ED" w:rsidRPr="00C06B54" w:rsidRDefault="004B514A"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        </w:t>
      </w:r>
      <w:r w:rsidR="00351761" w:rsidRPr="00C06B54">
        <w:rPr>
          <w:rFonts w:ascii="Times New Roman" w:hAnsi="Times New Roman"/>
          <w:sz w:val="24"/>
          <w:szCs w:val="24"/>
        </w:rPr>
        <w:t xml:space="preserve">                  </w:t>
      </w:r>
      <w:r w:rsidRPr="00C06B54">
        <w:rPr>
          <w:rFonts w:ascii="Times New Roman" w:hAnsi="Times New Roman"/>
          <w:sz w:val="24"/>
          <w:szCs w:val="24"/>
        </w:rPr>
        <w:t>For ex. http://www.ladykeanecollege.edu.in/AQAR201213.d</w:t>
      </w:r>
      <w:r w:rsidR="00C83457" w:rsidRPr="00C06B54">
        <w:rPr>
          <w:rFonts w:ascii="Times New Roman" w:hAnsi="Times New Roman"/>
          <w:sz w:val="24"/>
          <w:szCs w:val="24"/>
        </w:rPr>
        <w:t>oc</w:t>
      </w:r>
      <w:r w:rsidRPr="00C06B54">
        <w:rPr>
          <w:rFonts w:ascii="Times New Roman" w:hAnsi="Times New Roman"/>
          <w:sz w:val="24"/>
          <w:szCs w:val="24"/>
        </w:rPr>
        <w:tab/>
      </w:r>
      <w:r w:rsidRPr="00C06B54">
        <w:rPr>
          <w:rFonts w:ascii="Times New Roman" w:hAnsi="Times New Roman"/>
          <w:sz w:val="24"/>
          <w:szCs w:val="24"/>
        </w:rPr>
        <w:tab/>
      </w:r>
    </w:p>
    <w:p w:rsidR="00351761" w:rsidRPr="00C06B54" w:rsidRDefault="00351761" w:rsidP="00F22CBB">
      <w:pPr>
        <w:tabs>
          <w:tab w:val="left" w:pos="3402"/>
          <w:tab w:val="left" w:pos="4536"/>
          <w:tab w:val="left" w:pos="5670"/>
          <w:tab w:val="left" w:pos="6804"/>
          <w:tab w:val="left" w:pos="7545"/>
          <w:tab w:val="left" w:pos="7938"/>
        </w:tabs>
        <w:jc w:val="both"/>
        <w:rPr>
          <w:rFonts w:ascii="Times New Roman" w:hAnsi="Times New Roman"/>
          <w:sz w:val="24"/>
          <w:szCs w:val="24"/>
        </w:rPr>
      </w:pPr>
    </w:p>
    <w:p w:rsidR="00131715" w:rsidRPr="00C06B54" w:rsidRDefault="00D12339"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1.5 </w:t>
      </w:r>
      <w:r w:rsidR="00131715" w:rsidRPr="00C06B54">
        <w:rPr>
          <w:rFonts w:ascii="Times New Roman" w:hAnsi="Times New Roman"/>
          <w:sz w:val="24"/>
          <w:szCs w:val="24"/>
        </w:rPr>
        <w:t>Accreditation Details</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1170"/>
        <w:gridCol w:w="810"/>
        <w:gridCol w:w="1080"/>
        <w:gridCol w:w="1800"/>
        <w:gridCol w:w="1980"/>
      </w:tblGrid>
      <w:tr w:rsidR="00C06B54" w:rsidRPr="00C06B54" w:rsidTr="00E400E6">
        <w:trPr>
          <w:cantSplit/>
          <w:trHeight w:val="340"/>
        </w:trPr>
        <w:tc>
          <w:tcPr>
            <w:tcW w:w="900" w:type="dxa"/>
            <w:vAlign w:val="center"/>
          </w:tcPr>
          <w:p w:rsidR="00CA5E71" w:rsidRPr="00C06B54" w:rsidRDefault="00CA5E71"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Sl.</w:t>
            </w:r>
            <w:r w:rsidR="00132DE8" w:rsidRPr="00C06B54">
              <w:rPr>
                <w:rFonts w:ascii="Times New Roman" w:hAnsi="Times New Roman"/>
                <w:sz w:val="24"/>
                <w:szCs w:val="24"/>
              </w:rPr>
              <w:t xml:space="preserve"> </w:t>
            </w:r>
            <w:r w:rsidRPr="00C06B54">
              <w:rPr>
                <w:rFonts w:ascii="Times New Roman" w:hAnsi="Times New Roman"/>
                <w:sz w:val="24"/>
                <w:szCs w:val="24"/>
              </w:rPr>
              <w:t>No.</w:t>
            </w:r>
          </w:p>
        </w:tc>
        <w:tc>
          <w:tcPr>
            <w:tcW w:w="1170" w:type="dxa"/>
            <w:vAlign w:val="center"/>
          </w:tcPr>
          <w:p w:rsidR="00CA5E71" w:rsidRPr="00C06B54" w:rsidRDefault="00CA5E71"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Cycle</w:t>
            </w:r>
          </w:p>
        </w:tc>
        <w:tc>
          <w:tcPr>
            <w:tcW w:w="810" w:type="dxa"/>
            <w:vAlign w:val="center"/>
          </w:tcPr>
          <w:p w:rsidR="00CA5E71" w:rsidRPr="00C06B54" w:rsidRDefault="00CA5E71"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Grade</w:t>
            </w:r>
          </w:p>
        </w:tc>
        <w:tc>
          <w:tcPr>
            <w:tcW w:w="1080" w:type="dxa"/>
            <w:vAlign w:val="center"/>
          </w:tcPr>
          <w:p w:rsidR="00CA5E71" w:rsidRPr="00C06B54" w:rsidRDefault="00CA5E71"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CGPA</w:t>
            </w:r>
          </w:p>
        </w:tc>
        <w:tc>
          <w:tcPr>
            <w:tcW w:w="1800" w:type="dxa"/>
            <w:vAlign w:val="center"/>
          </w:tcPr>
          <w:p w:rsidR="00CA5E71" w:rsidRPr="00C06B54" w:rsidRDefault="00CA5E71"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Year of Accreditation</w:t>
            </w:r>
          </w:p>
        </w:tc>
        <w:tc>
          <w:tcPr>
            <w:tcW w:w="1980" w:type="dxa"/>
            <w:vAlign w:val="center"/>
          </w:tcPr>
          <w:p w:rsidR="00CA5E71" w:rsidRPr="00C06B54" w:rsidRDefault="00CA5E71"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Validity Period</w:t>
            </w:r>
          </w:p>
        </w:tc>
      </w:tr>
      <w:tr w:rsidR="00C06B54" w:rsidRPr="00C06B54" w:rsidTr="00E400E6">
        <w:trPr>
          <w:cantSplit/>
          <w:trHeight w:val="340"/>
        </w:trPr>
        <w:tc>
          <w:tcPr>
            <w:tcW w:w="900" w:type="dxa"/>
            <w:vAlign w:val="center"/>
          </w:tcPr>
          <w:p w:rsidR="00CA5E71" w:rsidRPr="00C06B54" w:rsidRDefault="00CA5E71"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1</w:t>
            </w:r>
            <w:r w:rsidR="00E400E6" w:rsidRPr="00C06B54">
              <w:rPr>
                <w:rFonts w:ascii="Times New Roman" w:hAnsi="Times New Roman"/>
                <w:sz w:val="24"/>
                <w:szCs w:val="24"/>
              </w:rPr>
              <w:t>.</w:t>
            </w:r>
          </w:p>
        </w:tc>
        <w:tc>
          <w:tcPr>
            <w:tcW w:w="1170" w:type="dxa"/>
            <w:vAlign w:val="center"/>
          </w:tcPr>
          <w:p w:rsidR="00CA5E71" w:rsidRPr="00C06B54" w:rsidRDefault="00CA5E71"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1</w:t>
            </w:r>
            <w:r w:rsidRPr="00C06B54">
              <w:rPr>
                <w:rFonts w:ascii="Times New Roman" w:hAnsi="Times New Roman"/>
                <w:sz w:val="24"/>
                <w:szCs w:val="24"/>
                <w:vertAlign w:val="superscript"/>
              </w:rPr>
              <w:t>st</w:t>
            </w:r>
            <w:r w:rsidRPr="00C06B54">
              <w:rPr>
                <w:rFonts w:ascii="Times New Roman" w:hAnsi="Times New Roman"/>
                <w:sz w:val="24"/>
                <w:szCs w:val="24"/>
              </w:rPr>
              <w:t xml:space="preserve"> Cycle</w:t>
            </w:r>
          </w:p>
        </w:tc>
        <w:tc>
          <w:tcPr>
            <w:tcW w:w="810" w:type="dxa"/>
            <w:vAlign w:val="center"/>
          </w:tcPr>
          <w:p w:rsidR="00CA5E71" w:rsidRPr="00C06B54" w:rsidRDefault="00013D44"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C</w:t>
            </w:r>
          </w:p>
        </w:tc>
        <w:tc>
          <w:tcPr>
            <w:tcW w:w="1080" w:type="dxa"/>
            <w:vAlign w:val="center"/>
          </w:tcPr>
          <w:p w:rsidR="00CA5E71" w:rsidRPr="00C06B54" w:rsidRDefault="0019030D"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1.86</w:t>
            </w:r>
          </w:p>
        </w:tc>
        <w:tc>
          <w:tcPr>
            <w:tcW w:w="1800" w:type="dxa"/>
            <w:vAlign w:val="center"/>
          </w:tcPr>
          <w:p w:rsidR="00CA5E71" w:rsidRPr="00C06B54" w:rsidRDefault="00EB1309"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March 28,</w:t>
            </w:r>
            <w:r w:rsidR="00013D44" w:rsidRPr="00C06B54">
              <w:rPr>
                <w:rFonts w:ascii="Times New Roman" w:hAnsi="Times New Roman"/>
                <w:sz w:val="24"/>
                <w:szCs w:val="24"/>
              </w:rPr>
              <w:t xml:space="preserve"> 2010</w:t>
            </w:r>
          </w:p>
        </w:tc>
        <w:tc>
          <w:tcPr>
            <w:tcW w:w="1980" w:type="dxa"/>
          </w:tcPr>
          <w:p w:rsidR="00CA5E71" w:rsidRPr="00C06B54" w:rsidRDefault="00EB1309"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March 27,</w:t>
            </w:r>
            <w:r w:rsidR="009B4983" w:rsidRPr="00C06B54">
              <w:rPr>
                <w:rFonts w:ascii="Times New Roman" w:hAnsi="Times New Roman"/>
                <w:sz w:val="24"/>
                <w:szCs w:val="24"/>
              </w:rPr>
              <w:t xml:space="preserve"> 2015</w:t>
            </w:r>
          </w:p>
        </w:tc>
      </w:tr>
      <w:tr w:rsidR="00C06B54" w:rsidRPr="00C06B54" w:rsidTr="00E400E6">
        <w:trPr>
          <w:cantSplit/>
          <w:trHeight w:val="340"/>
        </w:trPr>
        <w:tc>
          <w:tcPr>
            <w:tcW w:w="900" w:type="dxa"/>
            <w:vAlign w:val="center"/>
          </w:tcPr>
          <w:p w:rsidR="00E400E6" w:rsidRPr="00C06B54" w:rsidRDefault="00E400E6"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2.</w:t>
            </w:r>
          </w:p>
        </w:tc>
        <w:tc>
          <w:tcPr>
            <w:tcW w:w="1170" w:type="dxa"/>
            <w:vAlign w:val="center"/>
          </w:tcPr>
          <w:p w:rsidR="00E400E6" w:rsidRPr="00C06B54" w:rsidRDefault="00E400E6"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2</w:t>
            </w:r>
            <w:r w:rsidRPr="00C06B54">
              <w:rPr>
                <w:rFonts w:ascii="Times New Roman" w:hAnsi="Times New Roman"/>
                <w:sz w:val="24"/>
                <w:szCs w:val="24"/>
                <w:vertAlign w:val="superscript"/>
              </w:rPr>
              <w:t>nd</w:t>
            </w:r>
            <w:r w:rsidRPr="00C06B54">
              <w:rPr>
                <w:rFonts w:ascii="Times New Roman" w:hAnsi="Times New Roman"/>
                <w:sz w:val="24"/>
                <w:szCs w:val="24"/>
              </w:rPr>
              <w:t xml:space="preserve"> Cycle</w:t>
            </w:r>
          </w:p>
        </w:tc>
        <w:tc>
          <w:tcPr>
            <w:tcW w:w="810" w:type="dxa"/>
            <w:vAlign w:val="center"/>
          </w:tcPr>
          <w:p w:rsidR="00E400E6" w:rsidRPr="00C06B54" w:rsidRDefault="00E400E6"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B</w:t>
            </w:r>
          </w:p>
        </w:tc>
        <w:tc>
          <w:tcPr>
            <w:tcW w:w="1080" w:type="dxa"/>
            <w:vAlign w:val="center"/>
          </w:tcPr>
          <w:p w:rsidR="00E400E6" w:rsidRPr="00C06B54" w:rsidRDefault="00E400E6"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2.16</w:t>
            </w:r>
          </w:p>
        </w:tc>
        <w:tc>
          <w:tcPr>
            <w:tcW w:w="1800" w:type="dxa"/>
            <w:vAlign w:val="center"/>
          </w:tcPr>
          <w:p w:rsidR="00E400E6" w:rsidRPr="00C06B54" w:rsidRDefault="00E400E6" w:rsidP="00F22CBB">
            <w:pPr>
              <w:tabs>
                <w:tab w:val="left" w:pos="1134"/>
              </w:tabs>
              <w:spacing w:after="0"/>
              <w:jc w:val="both"/>
              <w:rPr>
                <w:rFonts w:ascii="Times New Roman" w:hAnsi="Times New Roman"/>
                <w:sz w:val="24"/>
                <w:szCs w:val="24"/>
              </w:rPr>
            </w:pPr>
            <w:r w:rsidRPr="00C06B54">
              <w:rPr>
                <w:rFonts w:ascii="Times New Roman" w:hAnsi="Times New Roman"/>
                <w:sz w:val="24"/>
                <w:szCs w:val="24"/>
              </w:rPr>
              <w:t>March 28, 2017</w:t>
            </w:r>
          </w:p>
        </w:tc>
        <w:tc>
          <w:tcPr>
            <w:tcW w:w="1980" w:type="dxa"/>
          </w:tcPr>
          <w:p w:rsidR="00E400E6" w:rsidRPr="00C06B54" w:rsidRDefault="00EA5714" w:rsidP="00F22CBB">
            <w:pPr>
              <w:tabs>
                <w:tab w:val="left" w:pos="1134"/>
              </w:tabs>
              <w:spacing w:after="0"/>
              <w:jc w:val="both"/>
              <w:rPr>
                <w:rFonts w:ascii="Times New Roman" w:hAnsi="Times New Roman"/>
                <w:sz w:val="24"/>
                <w:szCs w:val="24"/>
              </w:rPr>
            </w:pPr>
            <w:r>
              <w:rPr>
                <w:rFonts w:ascii="Times New Roman" w:hAnsi="Times New Roman"/>
                <w:sz w:val="24"/>
                <w:szCs w:val="24"/>
              </w:rPr>
              <w:t>March 27, 2022</w:t>
            </w:r>
          </w:p>
        </w:tc>
      </w:tr>
    </w:tbl>
    <w:p w:rsidR="000D1BB1" w:rsidRPr="00C06B54" w:rsidRDefault="000D1BB1" w:rsidP="00F22CBB">
      <w:pPr>
        <w:tabs>
          <w:tab w:val="left" w:pos="1134"/>
        </w:tabs>
        <w:spacing w:after="0"/>
        <w:jc w:val="both"/>
        <w:rPr>
          <w:rFonts w:ascii="Times New Roman" w:hAnsi="Times New Roman"/>
          <w:sz w:val="24"/>
          <w:szCs w:val="24"/>
        </w:rPr>
      </w:pPr>
    </w:p>
    <w:p w:rsidR="00351761" w:rsidRPr="00C06B54" w:rsidRDefault="00351761" w:rsidP="00F22CBB">
      <w:pPr>
        <w:tabs>
          <w:tab w:val="left" w:pos="1134"/>
        </w:tabs>
        <w:spacing w:after="0"/>
        <w:jc w:val="both"/>
        <w:rPr>
          <w:rFonts w:ascii="Times New Roman" w:hAnsi="Times New Roman"/>
          <w:sz w:val="24"/>
          <w:szCs w:val="24"/>
        </w:rPr>
      </w:pPr>
    </w:p>
    <w:p w:rsidR="002F46EF" w:rsidRPr="00C06B54" w:rsidRDefault="0091284D" w:rsidP="00F22CBB">
      <w:pPr>
        <w:tabs>
          <w:tab w:val="left" w:pos="1134"/>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40832" behindDoc="0" locked="0" layoutInCell="1" allowOverlap="1" wp14:anchorId="76CBB19B" wp14:editId="7F698EA0">
                <wp:simplePos x="0" y="0"/>
                <wp:positionH relativeFrom="column">
                  <wp:posOffset>3808095</wp:posOffset>
                </wp:positionH>
                <wp:positionV relativeFrom="paragraph">
                  <wp:posOffset>-122555</wp:posOffset>
                </wp:positionV>
                <wp:extent cx="1335405" cy="318135"/>
                <wp:effectExtent l="7620" t="10795" r="9525" b="13970"/>
                <wp:wrapNone/>
                <wp:docPr id="17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318135"/>
                        </a:xfrm>
                        <a:prstGeom prst="rect">
                          <a:avLst/>
                        </a:prstGeom>
                        <a:solidFill>
                          <a:srgbClr val="FFFFFF"/>
                        </a:solidFill>
                        <a:ln w="9525">
                          <a:solidFill>
                            <a:srgbClr val="000000"/>
                          </a:solidFill>
                          <a:miter lim="800000"/>
                          <a:headEnd/>
                          <a:tailEnd/>
                        </a:ln>
                      </wps:spPr>
                      <wps:txbx>
                        <w:txbxContent>
                          <w:p w:rsidR="00EA5714" w:rsidRPr="00013D44" w:rsidRDefault="00EA5714" w:rsidP="00901F04">
                            <w:pPr>
                              <w:rPr>
                                <w:sz w:val="24"/>
                                <w:szCs w:val="24"/>
                              </w:rPr>
                            </w:pPr>
                            <w:r>
                              <w:rPr>
                                <w:sz w:val="24"/>
                                <w:szCs w:val="24"/>
                              </w:rPr>
                              <w:t>19/08/2011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42" type="#_x0000_t202" style="position:absolute;left:0;text-align:left;margin-left:299.85pt;margin-top:-9.65pt;width:105.15pt;height:25.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">
                <v:textbox>
                  <w:txbxContent>
                    <w:p w:rsidR="00456081" w:rsidRPr="00013D44" w:rsidRDefault="00456081" w:rsidP="00901F04">
                      <w:pPr>
                        <w:rPr>
                          <w:sz w:val="24"/>
                          <w:szCs w:val="24"/>
                        </w:rPr>
                      </w:pPr>
                      <w:r>
                        <w:rPr>
                          <w:sz w:val="24"/>
                          <w:szCs w:val="24"/>
                        </w:rPr>
                        <w:t>19/08/2011</w:t>
                      </w:r>
                    </w:p>
                  </w:txbxContent>
                </v:textbox>
              </v:shape>
            </w:pict>
          </mc:Fallback>
        </mc:AlternateContent>
      </w:r>
      <w:r w:rsidR="00D12339" w:rsidRPr="00C06B54">
        <w:rPr>
          <w:rFonts w:ascii="Times New Roman" w:hAnsi="Times New Roman"/>
          <w:sz w:val="24"/>
          <w:szCs w:val="24"/>
        </w:rPr>
        <w:t xml:space="preserve">1.6 </w:t>
      </w:r>
      <w:r w:rsidR="002F46EF" w:rsidRPr="00C06B54">
        <w:rPr>
          <w:rFonts w:ascii="Times New Roman" w:hAnsi="Times New Roman"/>
          <w:sz w:val="24"/>
          <w:szCs w:val="24"/>
        </w:rPr>
        <w:t>Date of</w:t>
      </w:r>
      <w:r w:rsidR="004355AA" w:rsidRPr="00C06B54">
        <w:rPr>
          <w:rFonts w:ascii="Times New Roman" w:hAnsi="Times New Roman"/>
          <w:sz w:val="24"/>
          <w:szCs w:val="24"/>
        </w:rPr>
        <w:t xml:space="preserve"> Establishment of IQAC</w:t>
      </w:r>
      <w:r w:rsidR="00901F04" w:rsidRPr="00C06B54">
        <w:rPr>
          <w:rFonts w:ascii="Times New Roman" w:hAnsi="Times New Roman"/>
          <w:sz w:val="24"/>
          <w:szCs w:val="24"/>
        </w:rPr>
        <w:t>:</w:t>
      </w:r>
      <w:r w:rsidR="00901F04" w:rsidRPr="00C06B54">
        <w:rPr>
          <w:rFonts w:ascii="Times New Roman" w:hAnsi="Times New Roman"/>
          <w:sz w:val="24"/>
          <w:szCs w:val="24"/>
        </w:rPr>
        <w:tab/>
      </w:r>
      <w:r w:rsidR="002F46EF" w:rsidRPr="00C06B54">
        <w:rPr>
          <w:rFonts w:ascii="Times New Roman" w:hAnsi="Times New Roman"/>
          <w:sz w:val="24"/>
          <w:szCs w:val="24"/>
        </w:rPr>
        <w:t>DD/MM/YYYY</w:t>
      </w:r>
    </w:p>
    <w:p w:rsidR="00351761" w:rsidRPr="00C06B54" w:rsidRDefault="00351761" w:rsidP="00F22CBB">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p>
    <w:p w:rsidR="002F46EF" w:rsidRPr="00C06B54" w:rsidRDefault="002F46EF" w:rsidP="00F22CBB">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p>
    <w:p w:rsidR="004E239F" w:rsidRPr="00C06B54" w:rsidRDefault="0091284D" w:rsidP="00F22CBB">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C06B54">
        <w:rPr>
          <w:rFonts w:ascii="Times New Roman" w:hAnsi="Times New Roman"/>
          <w:b/>
          <w:noProof/>
          <w:sz w:val="24"/>
          <w:szCs w:val="24"/>
          <w:lang w:val="en-US" w:eastAsia="en-US"/>
        </w:rPr>
        <mc:AlternateContent>
          <mc:Choice Requires="wps">
            <w:drawing>
              <wp:anchor distT="0" distB="0" distL="114300" distR="114300" simplePos="0" relativeHeight="251577344" behindDoc="0" locked="0" layoutInCell="1" allowOverlap="1" wp14:anchorId="68DB817A" wp14:editId="480306E0">
                <wp:simplePos x="0" y="0"/>
                <wp:positionH relativeFrom="column">
                  <wp:posOffset>3274695</wp:posOffset>
                </wp:positionH>
                <wp:positionV relativeFrom="paragraph">
                  <wp:posOffset>-26670</wp:posOffset>
                </wp:positionV>
                <wp:extent cx="2226310" cy="349250"/>
                <wp:effectExtent l="7620" t="11430" r="13970" b="10795"/>
                <wp:wrapNone/>
                <wp:docPr id="1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349250"/>
                        </a:xfrm>
                        <a:prstGeom prst="rect">
                          <a:avLst/>
                        </a:prstGeom>
                        <a:solidFill>
                          <a:srgbClr val="FFFFFF"/>
                        </a:solidFill>
                        <a:ln w="9525">
                          <a:solidFill>
                            <a:srgbClr val="000000"/>
                          </a:solidFill>
                          <a:miter lim="800000"/>
                          <a:headEnd/>
                          <a:tailEnd/>
                        </a:ln>
                      </wps:spPr>
                      <wps:txbx>
                        <w:txbxContent>
                          <w:p w:rsidR="00EA5714" w:rsidRPr="009B4983" w:rsidRDefault="00EA5714" w:rsidP="005613F9">
                            <w:pPr>
                              <w:rPr>
                                <w:sz w:val="24"/>
                                <w:szCs w:val="24"/>
                              </w:rPr>
                            </w:pPr>
                            <w:r>
                              <w:rPr>
                                <w:sz w:val="24"/>
                                <w:szCs w:val="24"/>
                              </w:rPr>
                              <w:t>2017-2018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left:0;text-align:left;margin-left:257.85pt;margin-top:-2.1pt;width:175.3pt;height:2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">
                <v:textbox>
                  <w:txbxContent>
                    <w:p w:rsidR="00456081" w:rsidRPr="009B4983" w:rsidRDefault="00456081" w:rsidP="005613F9">
                      <w:pPr>
                        <w:rPr>
                          <w:sz w:val="24"/>
                          <w:szCs w:val="24"/>
                        </w:rPr>
                      </w:pPr>
                      <w:r>
                        <w:rPr>
                          <w:sz w:val="24"/>
                          <w:szCs w:val="24"/>
                        </w:rPr>
                        <w:t>2017-2018</w:t>
                      </w:r>
                    </w:p>
                  </w:txbxContent>
                </v:textbox>
              </v:shape>
            </w:pict>
          </mc:Fallback>
        </mc:AlternateContent>
      </w:r>
      <w:r w:rsidR="00D12339" w:rsidRPr="00C06B54">
        <w:rPr>
          <w:rFonts w:ascii="Times New Roman" w:hAnsi="Times New Roman"/>
          <w:b/>
          <w:sz w:val="24"/>
          <w:szCs w:val="24"/>
        </w:rPr>
        <w:t xml:space="preserve">1.7 </w:t>
      </w:r>
      <w:r w:rsidR="00131715" w:rsidRPr="00C06B54">
        <w:rPr>
          <w:rFonts w:ascii="Times New Roman" w:hAnsi="Times New Roman"/>
          <w:b/>
          <w:sz w:val="24"/>
          <w:szCs w:val="24"/>
        </w:rPr>
        <w:t>AQAR for the year</w:t>
      </w:r>
      <w:r w:rsidR="004C6A3F" w:rsidRPr="00C06B54">
        <w:rPr>
          <w:rFonts w:ascii="Times New Roman" w:hAnsi="Times New Roman"/>
          <w:b/>
          <w:sz w:val="24"/>
          <w:szCs w:val="24"/>
        </w:rPr>
        <w:t xml:space="preserve"> </w:t>
      </w:r>
      <w:r w:rsidR="004C6A3F" w:rsidRPr="00C06B54">
        <w:rPr>
          <w:rFonts w:ascii="Times New Roman" w:hAnsi="Times New Roman"/>
          <w:b/>
          <w:i/>
          <w:sz w:val="24"/>
          <w:szCs w:val="24"/>
        </w:rPr>
        <w:t>(for example 201</w:t>
      </w:r>
      <w:r w:rsidR="004B514A" w:rsidRPr="00C06B54">
        <w:rPr>
          <w:rFonts w:ascii="Times New Roman" w:hAnsi="Times New Roman"/>
          <w:b/>
          <w:i/>
          <w:sz w:val="24"/>
          <w:szCs w:val="24"/>
        </w:rPr>
        <w:t>0</w:t>
      </w:r>
      <w:r w:rsidR="004C6A3F" w:rsidRPr="00C06B54">
        <w:rPr>
          <w:rFonts w:ascii="Times New Roman" w:hAnsi="Times New Roman"/>
          <w:b/>
          <w:i/>
          <w:sz w:val="24"/>
          <w:szCs w:val="24"/>
        </w:rPr>
        <w:t>-1</w:t>
      </w:r>
      <w:r w:rsidR="004B514A" w:rsidRPr="00C06B54">
        <w:rPr>
          <w:rFonts w:ascii="Times New Roman" w:hAnsi="Times New Roman"/>
          <w:b/>
          <w:i/>
          <w:sz w:val="24"/>
          <w:szCs w:val="24"/>
        </w:rPr>
        <w:t>1</w:t>
      </w:r>
      <w:r w:rsidR="004C6A3F" w:rsidRPr="00C06B54">
        <w:rPr>
          <w:rFonts w:ascii="Times New Roman" w:hAnsi="Times New Roman"/>
          <w:b/>
          <w:i/>
          <w:sz w:val="24"/>
          <w:szCs w:val="24"/>
        </w:rPr>
        <w:t>)</w:t>
      </w:r>
      <w:r w:rsidR="002F46EF" w:rsidRPr="00C06B54">
        <w:rPr>
          <w:rFonts w:ascii="Times New Roman" w:hAnsi="Times New Roman"/>
          <w:b/>
          <w:sz w:val="24"/>
          <w:szCs w:val="24"/>
        </w:rPr>
        <w:tab/>
      </w:r>
    </w:p>
    <w:p w:rsidR="00351761" w:rsidRPr="00C06B54" w:rsidRDefault="00351761" w:rsidP="00F22CBB">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p>
    <w:p w:rsidR="00351761" w:rsidRPr="00A86AEB" w:rsidRDefault="00351761" w:rsidP="00F22CBB">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p>
    <w:p w:rsidR="00351761" w:rsidRPr="00A86AEB" w:rsidRDefault="00351761" w:rsidP="00F22CBB">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p>
    <w:p w:rsidR="00351761" w:rsidRPr="00A86AEB" w:rsidRDefault="00351761" w:rsidP="00F22CBB">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p>
    <w:p w:rsidR="00131715" w:rsidRPr="00A86AEB" w:rsidRDefault="006561E3" w:rsidP="00F22CBB">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A86AEB">
        <w:rPr>
          <w:rFonts w:ascii="Times New Roman" w:hAnsi="Times New Roman"/>
          <w:b/>
          <w:sz w:val="24"/>
          <w:szCs w:val="24"/>
        </w:rPr>
        <w:tab/>
      </w:r>
      <w:r w:rsidRPr="00A86AEB">
        <w:rPr>
          <w:rFonts w:ascii="Times New Roman" w:hAnsi="Times New Roman"/>
          <w:b/>
          <w:sz w:val="24"/>
          <w:szCs w:val="24"/>
        </w:rPr>
        <w:tab/>
      </w:r>
    </w:p>
    <w:p w:rsidR="009B5E81" w:rsidRPr="00C06B54" w:rsidRDefault="00D12339" w:rsidP="00F22CBB">
      <w:pPr>
        <w:tabs>
          <w:tab w:val="left" w:pos="1134"/>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1.8 </w:t>
      </w:r>
      <w:r w:rsidR="002F46EF" w:rsidRPr="00C06B54">
        <w:rPr>
          <w:rFonts w:ascii="Times New Roman" w:hAnsi="Times New Roman"/>
          <w:sz w:val="24"/>
          <w:szCs w:val="24"/>
        </w:rPr>
        <w:t xml:space="preserve">Details of </w:t>
      </w:r>
      <w:r w:rsidR="00EA4C3B" w:rsidRPr="00C06B54">
        <w:rPr>
          <w:rFonts w:ascii="Times New Roman" w:hAnsi="Times New Roman"/>
          <w:sz w:val="24"/>
          <w:szCs w:val="24"/>
        </w:rPr>
        <w:t xml:space="preserve">the </w:t>
      </w:r>
      <w:r w:rsidR="009B5E81" w:rsidRPr="00C06B54">
        <w:rPr>
          <w:rFonts w:ascii="Times New Roman" w:hAnsi="Times New Roman"/>
          <w:sz w:val="24"/>
          <w:szCs w:val="24"/>
        </w:rPr>
        <w:t>previous year</w:t>
      </w:r>
      <w:r w:rsidR="00EA4C3B" w:rsidRPr="00C06B54">
        <w:rPr>
          <w:rFonts w:ascii="Times New Roman" w:hAnsi="Times New Roman"/>
          <w:sz w:val="24"/>
          <w:szCs w:val="24"/>
        </w:rPr>
        <w:t>’s</w:t>
      </w:r>
      <w:r w:rsidR="009B5E81" w:rsidRPr="00C06B54">
        <w:rPr>
          <w:rFonts w:ascii="Times New Roman" w:hAnsi="Times New Roman"/>
          <w:sz w:val="24"/>
          <w:szCs w:val="24"/>
        </w:rPr>
        <w:t xml:space="preserve"> AQAR</w:t>
      </w:r>
      <w:r w:rsidR="00735F68" w:rsidRPr="00C06B54">
        <w:rPr>
          <w:rFonts w:ascii="Times New Roman" w:hAnsi="Times New Roman"/>
          <w:sz w:val="24"/>
          <w:szCs w:val="24"/>
        </w:rPr>
        <w:t xml:space="preserve"> submitted to NAAC</w:t>
      </w:r>
      <w:r w:rsidRPr="00C06B54">
        <w:rPr>
          <w:rFonts w:ascii="Times New Roman" w:hAnsi="Times New Roman"/>
          <w:i/>
          <w:sz w:val="24"/>
          <w:szCs w:val="24"/>
        </w:rPr>
        <w:t xml:space="preserve"> </w:t>
      </w:r>
      <w:r w:rsidRPr="00C06B54">
        <w:rPr>
          <w:rFonts w:ascii="Times New Roman" w:hAnsi="Times New Roman"/>
          <w:sz w:val="24"/>
          <w:szCs w:val="24"/>
        </w:rPr>
        <w:t>after</w:t>
      </w:r>
      <w:r w:rsidRPr="00C06B54">
        <w:rPr>
          <w:rFonts w:ascii="Times New Roman" w:hAnsi="Times New Roman"/>
          <w:i/>
          <w:sz w:val="24"/>
          <w:szCs w:val="24"/>
        </w:rPr>
        <w:t xml:space="preserve"> </w:t>
      </w:r>
      <w:r w:rsidRPr="00C06B54">
        <w:rPr>
          <w:rFonts w:ascii="Times New Roman" w:hAnsi="Times New Roman"/>
          <w:sz w:val="24"/>
          <w:szCs w:val="24"/>
        </w:rPr>
        <w:t>the latest A</w:t>
      </w:r>
      <w:r w:rsidR="0085588F" w:rsidRPr="00C06B54">
        <w:rPr>
          <w:rFonts w:ascii="Times New Roman" w:hAnsi="Times New Roman"/>
          <w:sz w:val="24"/>
          <w:szCs w:val="24"/>
        </w:rPr>
        <w:t xml:space="preserve">ssessment and Accreditation </w:t>
      </w:r>
      <w:r w:rsidRPr="00C06B54">
        <w:rPr>
          <w:rFonts w:ascii="Times New Roman" w:hAnsi="Times New Roman"/>
          <w:sz w:val="24"/>
          <w:szCs w:val="24"/>
        </w:rPr>
        <w:t>by NAAC</w:t>
      </w:r>
      <w:r w:rsidR="004C5A81" w:rsidRPr="00C06B54">
        <w:rPr>
          <w:rFonts w:ascii="Times New Roman" w:hAnsi="Times New Roman"/>
          <w:sz w:val="24"/>
          <w:szCs w:val="24"/>
        </w:rPr>
        <w:t xml:space="preserve"> (</w:t>
      </w:r>
      <w:r w:rsidR="004C5A81" w:rsidRPr="00C06B54">
        <w:rPr>
          <w:rFonts w:ascii="Times New Roman" w:hAnsi="Times New Roman"/>
          <w:i/>
          <w:sz w:val="24"/>
          <w:szCs w:val="24"/>
        </w:rPr>
        <w:t>(for example AQAR 2010-11submitted to NAAC on 12-10-2011)</w:t>
      </w:r>
    </w:p>
    <w:p w:rsidR="009B5E81" w:rsidRPr="00BB48DD" w:rsidRDefault="009B5E81" w:rsidP="0045342D">
      <w:pPr>
        <w:pStyle w:val="ListParagraph"/>
        <w:numPr>
          <w:ilvl w:val="0"/>
          <w:numId w:val="1"/>
        </w:numPr>
        <w:ind w:hanging="153"/>
        <w:jc w:val="both"/>
        <w:rPr>
          <w:rFonts w:ascii="Times New Roman" w:hAnsi="Times New Roman"/>
          <w:color w:val="FF0000"/>
          <w:sz w:val="24"/>
          <w:szCs w:val="24"/>
        </w:rPr>
      </w:pPr>
      <w:r w:rsidRPr="00BB48DD">
        <w:rPr>
          <w:rFonts w:ascii="Times New Roman" w:hAnsi="Times New Roman"/>
          <w:color w:val="FF0000"/>
          <w:sz w:val="24"/>
          <w:szCs w:val="24"/>
        </w:rPr>
        <w:t>AQAR</w:t>
      </w:r>
      <w:r w:rsidR="001444E2" w:rsidRPr="00BB48DD">
        <w:rPr>
          <w:rFonts w:ascii="Times New Roman" w:hAnsi="Times New Roman"/>
          <w:color w:val="FF0000"/>
          <w:sz w:val="24"/>
          <w:szCs w:val="24"/>
        </w:rPr>
        <w:t xml:space="preserve"> </w:t>
      </w:r>
      <w:r w:rsidR="00BB48DD" w:rsidRPr="00BB48DD">
        <w:rPr>
          <w:rFonts w:ascii="Times New Roman" w:hAnsi="Times New Roman"/>
          <w:color w:val="FF0000"/>
          <w:sz w:val="24"/>
          <w:szCs w:val="24"/>
        </w:rPr>
        <w:t xml:space="preserve"> 2016-17</w:t>
      </w:r>
      <w:r w:rsidR="007D606B" w:rsidRPr="00BB48DD">
        <w:rPr>
          <w:rFonts w:ascii="Times New Roman" w:hAnsi="Times New Roman"/>
          <w:color w:val="FF0000"/>
          <w:sz w:val="24"/>
          <w:szCs w:val="24"/>
        </w:rPr>
        <w:t xml:space="preserve"> submitted to NAAC on </w:t>
      </w:r>
      <w:r w:rsidR="00132DE8" w:rsidRPr="00BB48DD">
        <w:rPr>
          <w:rFonts w:ascii="Times New Roman" w:hAnsi="Times New Roman"/>
          <w:color w:val="FF0000"/>
          <w:sz w:val="24"/>
          <w:szCs w:val="24"/>
        </w:rPr>
        <w:t xml:space="preserve"> </w:t>
      </w:r>
      <w:r w:rsidR="00BB48DD" w:rsidRPr="00BB48DD">
        <w:rPr>
          <w:rFonts w:ascii="Times New Roman" w:hAnsi="Times New Roman"/>
          <w:color w:val="FF0000"/>
          <w:sz w:val="24"/>
          <w:szCs w:val="24"/>
        </w:rPr>
        <w:t>-------</w:t>
      </w:r>
    </w:p>
    <w:p w:rsidR="0019030D" w:rsidRPr="00A86AEB" w:rsidRDefault="0019030D" w:rsidP="0019030D">
      <w:pPr>
        <w:pStyle w:val="ListParagraph"/>
        <w:ind w:left="567"/>
        <w:jc w:val="both"/>
        <w:rPr>
          <w:rFonts w:ascii="Times New Roman" w:hAnsi="Times New Roman"/>
          <w:sz w:val="24"/>
          <w:szCs w:val="24"/>
        </w:rPr>
      </w:pPr>
    </w:p>
    <w:p w:rsidR="00131715" w:rsidRPr="00C06B54" w:rsidRDefault="0091284D" w:rsidP="00F22CBB">
      <w:pPr>
        <w:tabs>
          <w:tab w:val="left" w:pos="1134"/>
          <w:tab w:val="left" w:pos="3402"/>
          <w:tab w:val="left" w:pos="3960"/>
          <w:tab w:val="left" w:pos="4536"/>
          <w:tab w:val="left" w:pos="5670"/>
          <w:tab w:val="left" w:pos="6804"/>
          <w:tab w:val="left" w:pos="7545"/>
          <w:tab w:val="left" w:pos="7938"/>
        </w:tabs>
        <w:spacing w:line="24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18656" behindDoc="0" locked="0" layoutInCell="1" allowOverlap="1" wp14:anchorId="76B8E42C" wp14:editId="2E166B10">
                <wp:simplePos x="0" y="0"/>
                <wp:positionH relativeFrom="column">
                  <wp:posOffset>5245735</wp:posOffset>
                </wp:positionH>
                <wp:positionV relativeFrom="paragraph">
                  <wp:posOffset>269875</wp:posOffset>
                </wp:positionV>
                <wp:extent cx="255270" cy="179705"/>
                <wp:effectExtent l="6985" t="12700" r="13970" b="7620"/>
                <wp:wrapNone/>
                <wp:docPr id="17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044" type="#_x0000_t202" style="position:absolute;left:0;text-align:left;margin-left:413.05pt;margin-top:21.25pt;width:20.1pt;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">
                <v:textbox>
                  <w:txbxContent>
                    <w:p w:rsidR="00456081" w:rsidRPr="00106351" w:rsidRDefault="00456081" w:rsidP="00AB2322">
                      <w:pPr>
                        <w:rPr>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16608" behindDoc="0" locked="0" layoutInCell="1" allowOverlap="1" wp14:anchorId="00BD535B" wp14:editId="7A3371D8">
                <wp:simplePos x="0" y="0"/>
                <wp:positionH relativeFrom="column">
                  <wp:posOffset>3362960</wp:posOffset>
                </wp:positionH>
                <wp:positionV relativeFrom="paragraph">
                  <wp:posOffset>269875</wp:posOffset>
                </wp:positionV>
                <wp:extent cx="255270" cy="179705"/>
                <wp:effectExtent l="10160" t="12700" r="10795" b="7620"/>
                <wp:wrapNone/>
                <wp:docPr id="170"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045" type="#_x0000_t202" style="position:absolute;left:0;text-align:left;margin-left:264.8pt;margin-top:21.25pt;width:20.1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">
                <v:textbox>
                  <w:txbxContent>
                    <w:p w:rsidR="00456081" w:rsidRPr="00106351" w:rsidRDefault="00456081" w:rsidP="00AB2322">
                      <w:pPr>
                        <w:rPr>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585536" behindDoc="0" locked="0" layoutInCell="1" allowOverlap="1" wp14:anchorId="35D86025" wp14:editId="48ED42A8">
                <wp:simplePos x="0" y="0"/>
                <wp:positionH relativeFrom="column">
                  <wp:posOffset>2563495</wp:posOffset>
                </wp:positionH>
                <wp:positionV relativeFrom="paragraph">
                  <wp:posOffset>212725</wp:posOffset>
                </wp:positionV>
                <wp:extent cx="255270" cy="304800"/>
                <wp:effectExtent l="10795" t="12700" r="10160" b="6350"/>
                <wp:wrapNone/>
                <wp:docPr id="16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04800"/>
                        </a:xfrm>
                        <a:prstGeom prst="rect">
                          <a:avLst/>
                        </a:prstGeom>
                        <a:solidFill>
                          <a:srgbClr val="FFFFFF"/>
                        </a:solidFill>
                        <a:ln w="9525">
                          <a:solidFill>
                            <a:srgbClr val="000000"/>
                          </a:solidFill>
                          <a:miter lim="800000"/>
                          <a:headEnd/>
                          <a:tailEnd/>
                        </a:ln>
                      </wps:spPr>
                      <wps:txbx>
                        <w:txbxContent>
                          <w:p w:rsidR="00EA5714" w:rsidRPr="00106351" w:rsidRDefault="00EA5714" w:rsidP="00106351">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6" type="#_x0000_t202" style="position:absolute;left:0;text-align:left;margin-left:201.85pt;margin-top:16.75pt;width:20.1pt;height:2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">
                <v:textbox>
                  <w:txbxContent>
                    <w:p w:rsidR="00456081" w:rsidRPr="00106351" w:rsidRDefault="00456081" w:rsidP="00106351">
                      <w:pPr>
                        <w:rPr>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17632" behindDoc="0" locked="0" layoutInCell="1" allowOverlap="1" wp14:anchorId="45EC6490" wp14:editId="18DAD2F0">
                <wp:simplePos x="0" y="0"/>
                <wp:positionH relativeFrom="column">
                  <wp:posOffset>4316730</wp:posOffset>
                </wp:positionH>
                <wp:positionV relativeFrom="paragraph">
                  <wp:posOffset>269875</wp:posOffset>
                </wp:positionV>
                <wp:extent cx="255270" cy="179705"/>
                <wp:effectExtent l="11430" t="12700" r="9525" b="7620"/>
                <wp:wrapNone/>
                <wp:docPr id="168"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047" type="#_x0000_t202" style="position:absolute;left:0;text-align:left;margin-left:339.9pt;margin-top:21.25pt;width:20.1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">
                <v:textbox>
                  <w:txbxContent>
                    <w:p w:rsidR="00456081" w:rsidRPr="00106351" w:rsidRDefault="00456081" w:rsidP="00AB2322">
                      <w:pPr>
                        <w:rPr>
                          <w:szCs w:val="20"/>
                        </w:rPr>
                      </w:pPr>
                    </w:p>
                  </w:txbxContent>
                </v:textbox>
              </v:shape>
            </w:pict>
          </mc:Fallback>
        </mc:AlternateContent>
      </w:r>
      <w:r w:rsidR="00D12339" w:rsidRPr="00C06B54">
        <w:rPr>
          <w:rFonts w:ascii="Times New Roman" w:hAnsi="Times New Roman"/>
          <w:sz w:val="24"/>
          <w:szCs w:val="24"/>
        </w:rPr>
        <w:t xml:space="preserve">1.9 </w:t>
      </w:r>
      <w:r w:rsidR="00A0349A" w:rsidRPr="00C06B54">
        <w:rPr>
          <w:rFonts w:ascii="Times New Roman" w:hAnsi="Times New Roman"/>
          <w:sz w:val="24"/>
          <w:szCs w:val="24"/>
        </w:rPr>
        <w:t>Institutional Status</w:t>
      </w:r>
    </w:p>
    <w:p w:rsidR="00A0349A" w:rsidRPr="00C06B54" w:rsidRDefault="0091284D" w:rsidP="00F22CBB">
      <w:pPr>
        <w:tabs>
          <w:tab w:val="left" w:pos="1134"/>
          <w:tab w:val="left" w:pos="2268"/>
          <w:tab w:val="left" w:pos="3402"/>
          <w:tab w:val="left" w:pos="4536"/>
          <w:tab w:val="left" w:pos="5670"/>
          <w:tab w:val="left" w:pos="6804"/>
          <w:tab w:val="left" w:pos="7545"/>
          <w:tab w:val="left" w:pos="7938"/>
        </w:tabs>
        <w:spacing w:line="48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10464" behindDoc="0" locked="0" layoutInCell="1" allowOverlap="1" wp14:anchorId="5449DC45" wp14:editId="309429F2">
                <wp:simplePos x="0" y="0"/>
                <wp:positionH relativeFrom="column">
                  <wp:posOffset>2514600</wp:posOffset>
                </wp:positionH>
                <wp:positionV relativeFrom="paragraph">
                  <wp:posOffset>439420</wp:posOffset>
                </wp:positionV>
                <wp:extent cx="255270" cy="323850"/>
                <wp:effectExtent l="9525" t="10795" r="11430" b="8255"/>
                <wp:wrapNone/>
                <wp:docPr id="167"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23850"/>
                        </a:xfrm>
                        <a:prstGeom prst="rect">
                          <a:avLst/>
                        </a:prstGeom>
                        <a:solidFill>
                          <a:srgbClr val="FFFFFF"/>
                        </a:solidFill>
                        <a:ln w="9525">
                          <a:solidFill>
                            <a:srgbClr val="000000"/>
                          </a:solidFill>
                          <a:miter lim="800000"/>
                          <a:headEnd/>
                          <a:tailEnd/>
                        </a:ln>
                      </wps:spPr>
                      <wps:txbx>
                        <w:txbxContent>
                          <w:p w:rsidR="00EA5714" w:rsidRPr="00F82817" w:rsidRDefault="00EA5714" w:rsidP="00F82817">
                            <w:pPr>
                              <w:rPr>
                                <w:szCs w:val="20"/>
                              </w:rPr>
                            </w:pPr>
                            <w:r>
                              <w:rPr>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48" type="#_x0000_t202" style="position:absolute;left:0;text-align:left;margin-left:198pt;margin-top:34.6pt;width:20.1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">
                <v:textbox>
                  <w:txbxContent>
                    <w:p w:rsidR="00456081" w:rsidRPr="00F82817" w:rsidRDefault="00456081" w:rsidP="00F82817">
                      <w:pPr>
                        <w:rPr>
                          <w:szCs w:val="20"/>
                        </w:rPr>
                      </w:pPr>
                      <w:r>
                        <w:rPr>
                          <w:szCs w:val="20"/>
                        </w:rPr>
                        <w:t>Y</w:t>
                      </w:r>
                    </w:p>
                  </w:txbxContent>
                </v:textbox>
              </v:shape>
            </w:pict>
          </mc:Fallback>
        </mc:AlternateContent>
      </w:r>
      <w:r w:rsidR="00BE2003" w:rsidRPr="00C06B54">
        <w:rPr>
          <w:rFonts w:ascii="Times New Roman" w:hAnsi="Times New Roman"/>
          <w:sz w:val="24"/>
          <w:szCs w:val="24"/>
        </w:rPr>
        <w:t xml:space="preserve">      </w:t>
      </w:r>
      <w:r w:rsidR="00A0349A" w:rsidRPr="00C06B54">
        <w:rPr>
          <w:rFonts w:ascii="Times New Roman" w:hAnsi="Times New Roman"/>
          <w:sz w:val="24"/>
          <w:szCs w:val="24"/>
        </w:rPr>
        <w:t>University</w:t>
      </w:r>
      <w:r w:rsidR="00A0349A" w:rsidRPr="00C06B54">
        <w:rPr>
          <w:rFonts w:ascii="Times New Roman" w:hAnsi="Times New Roman"/>
          <w:sz w:val="24"/>
          <w:szCs w:val="24"/>
        </w:rPr>
        <w:tab/>
      </w:r>
      <w:r w:rsidR="00A0349A" w:rsidRPr="00C06B54">
        <w:rPr>
          <w:rFonts w:ascii="Times New Roman" w:hAnsi="Times New Roman"/>
          <w:sz w:val="24"/>
          <w:szCs w:val="24"/>
        </w:rPr>
        <w:tab/>
        <w:t>State</w:t>
      </w:r>
      <w:r w:rsidR="003B2FFE" w:rsidRPr="00C06B54">
        <w:rPr>
          <w:rFonts w:ascii="Times New Roman" w:hAnsi="Times New Roman"/>
          <w:sz w:val="24"/>
          <w:szCs w:val="24"/>
        </w:rPr>
        <w:t xml:space="preserve">   </w:t>
      </w:r>
      <w:r w:rsidR="00DD7DCE" w:rsidRPr="00C06B54">
        <w:rPr>
          <w:rFonts w:ascii="Times New Roman" w:hAnsi="Times New Roman"/>
          <w:sz w:val="24"/>
          <w:szCs w:val="24"/>
        </w:rPr>
        <w:tab/>
      </w:r>
      <w:r w:rsidR="00A0349A" w:rsidRPr="00C06B54">
        <w:rPr>
          <w:rFonts w:ascii="Times New Roman" w:hAnsi="Times New Roman"/>
          <w:sz w:val="24"/>
          <w:szCs w:val="24"/>
        </w:rPr>
        <w:t>Central</w:t>
      </w:r>
      <w:r w:rsidR="003B2FFE" w:rsidRPr="00C06B54">
        <w:rPr>
          <w:rFonts w:ascii="Times New Roman" w:hAnsi="Times New Roman"/>
          <w:sz w:val="24"/>
          <w:szCs w:val="24"/>
        </w:rPr>
        <w:t xml:space="preserve">  </w:t>
      </w:r>
      <w:r w:rsidR="00BC5458" w:rsidRPr="00C06B54">
        <w:rPr>
          <w:rFonts w:ascii="Times New Roman" w:hAnsi="Times New Roman"/>
          <w:sz w:val="24"/>
          <w:szCs w:val="24"/>
        </w:rPr>
        <w:t xml:space="preserve">   </w:t>
      </w:r>
      <w:r w:rsidR="003B2FFE" w:rsidRPr="00C06B54">
        <w:rPr>
          <w:rFonts w:ascii="Times New Roman" w:hAnsi="Times New Roman"/>
          <w:sz w:val="24"/>
          <w:szCs w:val="24"/>
        </w:rPr>
        <w:t xml:space="preserve"> </w:t>
      </w:r>
      <w:r w:rsidR="00BC5458" w:rsidRPr="00C06B54">
        <w:rPr>
          <w:rFonts w:ascii="Times New Roman" w:hAnsi="Times New Roman"/>
          <w:sz w:val="24"/>
          <w:szCs w:val="24"/>
        </w:rPr>
        <w:t xml:space="preserve">  </w:t>
      </w:r>
      <w:r w:rsidR="00A0349A" w:rsidRPr="00C06B54">
        <w:rPr>
          <w:rFonts w:ascii="Times New Roman" w:hAnsi="Times New Roman"/>
          <w:sz w:val="24"/>
          <w:szCs w:val="24"/>
        </w:rPr>
        <w:t>Deemed</w:t>
      </w:r>
      <w:r w:rsidR="003B2FFE" w:rsidRPr="00C06B54">
        <w:rPr>
          <w:rFonts w:ascii="Times New Roman" w:hAnsi="Times New Roman"/>
          <w:sz w:val="24"/>
          <w:szCs w:val="24"/>
        </w:rPr>
        <w:t xml:space="preserve">  </w:t>
      </w:r>
      <w:r w:rsidR="00BC5458" w:rsidRPr="00C06B54">
        <w:rPr>
          <w:rFonts w:ascii="Times New Roman" w:hAnsi="Times New Roman"/>
          <w:sz w:val="24"/>
          <w:szCs w:val="24"/>
        </w:rPr>
        <w:tab/>
        <w:t xml:space="preserve">          </w:t>
      </w:r>
      <w:r w:rsidR="00A0349A" w:rsidRPr="00C06B54">
        <w:rPr>
          <w:rFonts w:ascii="Times New Roman" w:hAnsi="Times New Roman"/>
          <w:sz w:val="24"/>
          <w:szCs w:val="24"/>
        </w:rPr>
        <w:t>Private</w:t>
      </w:r>
      <w:r w:rsidR="003B2FFE" w:rsidRPr="00C06B54">
        <w:rPr>
          <w:rFonts w:ascii="Times New Roman" w:hAnsi="Times New Roman"/>
          <w:sz w:val="24"/>
          <w:szCs w:val="24"/>
        </w:rPr>
        <w:t xml:space="preserve">  </w:t>
      </w:r>
    </w:p>
    <w:p w:rsidR="00D2217D" w:rsidRPr="00C06B54" w:rsidRDefault="0091284D" w:rsidP="00F22CBB">
      <w:pPr>
        <w:tabs>
          <w:tab w:val="left" w:pos="1134"/>
          <w:tab w:val="left" w:pos="2268"/>
          <w:tab w:val="left" w:pos="3402"/>
          <w:tab w:val="left" w:pos="4536"/>
          <w:tab w:val="left" w:pos="5670"/>
          <w:tab w:val="left" w:pos="6804"/>
          <w:tab w:val="left" w:pos="7545"/>
          <w:tab w:val="left" w:pos="7938"/>
        </w:tabs>
        <w:spacing w:line="480" w:lineRule="auto"/>
        <w:ind w:left="36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13536" behindDoc="0" locked="0" layoutInCell="1" allowOverlap="1" wp14:anchorId="28A6E830" wp14:editId="2626383B">
                <wp:simplePos x="0" y="0"/>
                <wp:positionH relativeFrom="column">
                  <wp:posOffset>3311525</wp:posOffset>
                </wp:positionH>
                <wp:positionV relativeFrom="paragraph">
                  <wp:posOffset>436880</wp:posOffset>
                </wp:positionV>
                <wp:extent cx="255270" cy="264160"/>
                <wp:effectExtent l="6350" t="8255" r="5080" b="13335"/>
                <wp:wrapNone/>
                <wp:docPr id="166"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64160"/>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r>
                              <w:rPr>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049" type="#_x0000_t202" style="position:absolute;left:0;text-align:left;margin-left:260.75pt;margin-top:34.4pt;width:20.1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">
                <v:textbox>
                  <w:txbxContent>
                    <w:p w:rsidR="00456081" w:rsidRPr="00106351" w:rsidRDefault="00456081" w:rsidP="00AB2322">
                      <w:pPr>
                        <w:rPr>
                          <w:szCs w:val="20"/>
                        </w:rPr>
                      </w:pPr>
                      <w:r>
                        <w:rPr>
                          <w:szCs w:val="20"/>
                        </w:rPr>
                        <w:t>N</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11488" behindDoc="0" locked="0" layoutInCell="1" allowOverlap="1" wp14:anchorId="0CB02875" wp14:editId="5D0CD882">
                <wp:simplePos x="0" y="0"/>
                <wp:positionH relativeFrom="column">
                  <wp:posOffset>3274695</wp:posOffset>
                </wp:positionH>
                <wp:positionV relativeFrom="paragraph">
                  <wp:posOffset>12700</wp:posOffset>
                </wp:positionV>
                <wp:extent cx="255270" cy="179705"/>
                <wp:effectExtent l="7620" t="12700" r="13335" b="7620"/>
                <wp:wrapNone/>
                <wp:docPr id="165"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50" type="#_x0000_t202" style="position:absolute;left:0;text-align:left;margin-left:257.85pt;margin-top:1pt;width:20.1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">
                <v:textbox>
                  <w:txbxContent>
                    <w:p w:rsidR="00456081" w:rsidRPr="00106351" w:rsidRDefault="00456081" w:rsidP="00AB2322">
                      <w:pPr>
                        <w:rPr>
                          <w:szCs w:val="20"/>
                        </w:rPr>
                      </w:pPr>
                    </w:p>
                  </w:txbxContent>
                </v:textbox>
              </v:shape>
            </w:pict>
          </mc:Fallback>
        </mc:AlternateContent>
      </w:r>
      <w:r w:rsidR="00A0349A" w:rsidRPr="00C06B54">
        <w:rPr>
          <w:rFonts w:ascii="Times New Roman" w:hAnsi="Times New Roman"/>
          <w:sz w:val="24"/>
          <w:szCs w:val="24"/>
        </w:rPr>
        <w:t>Affiliated College</w:t>
      </w:r>
      <w:r w:rsidR="00A0349A" w:rsidRPr="00C06B54">
        <w:rPr>
          <w:rFonts w:ascii="Times New Roman" w:hAnsi="Times New Roman"/>
          <w:sz w:val="24"/>
          <w:szCs w:val="24"/>
        </w:rPr>
        <w:tab/>
      </w:r>
      <w:r w:rsidR="00AB2322" w:rsidRPr="00C06B54">
        <w:rPr>
          <w:rFonts w:ascii="Times New Roman" w:hAnsi="Times New Roman"/>
          <w:sz w:val="24"/>
          <w:szCs w:val="24"/>
        </w:rPr>
        <w:tab/>
        <w:t xml:space="preserve">Yes                No </w:t>
      </w:r>
    </w:p>
    <w:p w:rsidR="003D559D" w:rsidRPr="00C06B54" w:rsidRDefault="0091284D" w:rsidP="00F22CBB">
      <w:pPr>
        <w:tabs>
          <w:tab w:val="left" w:pos="1134"/>
          <w:tab w:val="left" w:pos="2268"/>
          <w:tab w:val="left" w:pos="3402"/>
          <w:tab w:val="left" w:pos="4536"/>
          <w:tab w:val="left" w:pos="5670"/>
          <w:tab w:val="left" w:pos="6804"/>
          <w:tab w:val="left" w:pos="7545"/>
          <w:tab w:val="left" w:pos="7938"/>
        </w:tabs>
        <w:spacing w:line="480" w:lineRule="auto"/>
        <w:ind w:left="36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12512" behindDoc="0" locked="0" layoutInCell="1" allowOverlap="1" wp14:anchorId="620434D1" wp14:editId="566B1216">
                <wp:simplePos x="0" y="0"/>
                <wp:positionH relativeFrom="column">
                  <wp:posOffset>2514600</wp:posOffset>
                </wp:positionH>
                <wp:positionV relativeFrom="paragraph">
                  <wp:posOffset>0</wp:posOffset>
                </wp:positionV>
                <wp:extent cx="255270" cy="179705"/>
                <wp:effectExtent l="9525" t="9525" r="11430" b="10795"/>
                <wp:wrapNone/>
                <wp:docPr id="164"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51" type="#_x0000_t202" style="position:absolute;left:0;text-align:left;margin-left:198pt;margin-top:0;width:20.1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">
                <v:textbox>
                  <w:txbxContent>
                    <w:p w:rsidR="00456081" w:rsidRPr="00106351" w:rsidRDefault="00456081" w:rsidP="00AB2322">
                      <w:pPr>
                        <w:rPr>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15584" behindDoc="0" locked="0" layoutInCell="1" allowOverlap="1" wp14:anchorId="490E1E27" wp14:editId="3DA7978F">
                <wp:simplePos x="0" y="0"/>
                <wp:positionH relativeFrom="column">
                  <wp:posOffset>3311525</wp:posOffset>
                </wp:positionH>
                <wp:positionV relativeFrom="paragraph">
                  <wp:posOffset>430530</wp:posOffset>
                </wp:positionV>
                <wp:extent cx="255270" cy="235585"/>
                <wp:effectExtent l="6350" t="11430" r="5080" b="10160"/>
                <wp:wrapNone/>
                <wp:docPr id="16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558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r>
                              <w:rPr>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052" type="#_x0000_t202" style="position:absolute;left:0;text-align:left;margin-left:260.75pt;margin-top:33.9pt;width:20.1pt;height:1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">
                <v:textbox>
                  <w:txbxContent>
                    <w:p w:rsidR="00456081" w:rsidRPr="00106351" w:rsidRDefault="00456081" w:rsidP="00AB2322">
                      <w:pPr>
                        <w:rPr>
                          <w:szCs w:val="20"/>
                        </w:rPr>
                      </w:pPr>
                      <w:r>
                        <w:rPr>
                          <w:szCs w:val="20"/>
                        </w:rPr>
                        <w:t>N</w:t>
                      </w:r>
                    </w:p>
                  </w:txbxContent>
                </v:textbox>
              </v:shape>
            </w:pict>
          </mc:Fallback>
        </mc:AlternateContent>
      </w:r>
      <w:r w:rsidR="00784708" w:rsidRPr="00C06B54">
        <w:rPr>
          <w:rFonts w:ascii="Times New Roman" w:hAnsi="Times New Roman"/>
          <w:sz w:val="24"/>
          <w:szCs w:val="24"/>
        </w:rPr>
        <w:t>Constituent College</w:t>
      </w:r>
      <w:r w:rsidR="00784708" w:rsidRPr="00C06B54">
        <w:rPr>
          <w:rFonts w:ascii="Times New Roman" w:hAnsi="Times New Roman"/>
          <w:sz w:val="24"/>
          <w:szCs w:val="24"/>
        </w:rPr>
        <w:tab/>
      </w:r>
      <w:r w:rsidR="00AB2322" w:rsidRPr="00C06B54">
        <w:rPr>
          <w:rFonts w:ascii="Times New Roman" w:hAnsi="Times New Roman"/>
          <w:sz w:val="24"/>
          <w:szCs w:val="24"/>
        </w:rPr>
        <w:t xml:space="preserve">Yes                No   </w:t>
      </w:r>
    </w:p>
    <w:p w:rsidR="00CF387C" w:rsidRPr="00C06B54" w:rsidRDefault="0091284D" w:rsidP="00F22CBB">
      <w:pPr>
        <w:tabs>
          <w:tab w:val="left" w:pos="1134"/>
          <w:tab w:val="left" w:pos="2268"/>
          <w:tab w:val="left" w:pos="3402"/>
          <w:tab w:val="left" w:pos="4536"/>
        </w:tabs>
        <w:spacing w:line="48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19680" behindDoc="0" locked="0" layoutInCell="1" allowOverlap="1" wp14:anchorId="313A3608" wp14:editId="2137AAE6">
                <wp:simplePos x="0" y="0"/>
                <wp:positionH relativeFrom="column">
                  <wp:posOffset>3180715</wp:posOffset>
                </wp:positionH>
                <wp:positionV relativeFrom="paragraph">
                  <wp:posOffset>418465</wp:posOffset>
                </wp:positionV>
                <wp:extent cx="1003300" cy="299085"/>
                <wp:effectExtent l="8890" t="8890" r="6985" b="6350"/>
                <wp:wrapNone/>
                <wp:docPr id="16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9908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r>
                              <w:rPr>
                                <w:szCs w:val="20"/>
                              </w:rPr>
                              <w:t>Yes - UGC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053" type="#_x0000_t202" style="position:absolute;left:0;text-align:left;margin-left:250.45pt;margin-top:32.95pt;width:79pt;height:2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">
                <v:textbox>
                  <w:txbxContent>
                    <w:p w:rsidR="00456081" w:rsidRPr="00106351" w:rsidRDefault="00456081" w:rsidP="00AB2322">
                      <w:pPr>
                        <w:rPr>
                          <w:szCs w:val="20"/>
                        </w:rPr>
                      </w:pPr>
                      <w:r>
                        <w:rPr>
                          <w:szCs w:val="20"/>
                        </w:rPr>
                        <w:t>Yes - UGC</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20704" behindDoc="0" locked="0" layoutInCell="1" allowOverlap="1" wp14:anchorId="511E1C50" wp14:editId="0B311B68">
                <wp:simplePos x="0" y="0"/>
                <wp:positionH relativeFrom="column">
                  <wp:posOffset>5187315</wp:posOffset>
                </wp:positionH>
                <wp:positionV relativeFrom="paragraph">
                  <wp:posOffset>455930</wp:posOffset>
                </wp:positionV>
                <wp:extent cx="369570" cy="261620"/>
                <wp:effectExtent l="5715" t="8255" r="5715" b="6350"/>
                <wp:wrapNone/>
                <wp:docPr id="161"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1620"/>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054" type="#_x0000_t202" style="position:absolute;left:0;text-align:left;margin-left:408.45pt;margin-top:35.9pt;width:29.1pt;height:2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">
                <v:textbox>
                  <w:txbxContent>
                    <w:p w:rsidR="00456081" w:rsidRPr="00106351" w:rsidRDefault="00456081" w:rsidP="00AB2322">
                      <w:pPr>
                        <w:rPr>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14560" behindDoc="0" locked="0" layoutInCell="1" allowOverlap="1" wp14:anchorId="6B55B7F2" wp14:editId="527EBF44">
                <wp:simplePos x="0" y="0"/>
                <wp:positionH relativeFrom="column">
                  <wp:posOffset>2514600</wp:posOffset>
                </wp:positionH>
                <wp:positionV relativeFrom="paragraph">
                  <wp:posOffset>8890</wp:posOffset>
                </wp:positionV>
                <wp:extent cx="255270" cy="179705"/>
                <wp:effectExtent l="9525" t="8890" r="11430" b="11430"/>
                <wp:wrapNone/>
                <wp:docPr id="16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055" type="#_x0000_t202" style="position:absolute;left:0;text-align:left;margin-left:198pt;margin-top:.7pt;width:20.1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">
                <v:textbox>
                  <w:txbxContent>
                    <w:p w:rsidR="00456081" w:rsidRPr="00106351" w:rsidRDefault="00456081" w:rsidP="00AB2322">
                      <w:pPr>
                        <w:rPr>
                          <w:szCs w:val="20"/>
                        </w:rPr>
                      </w:pPr>
                    </w:p>
                  </w:txbxContent>
                </v:textbox>
              </v:shape>
            </w:pict>
          </mc:Fallback>
        </mc:AlternateContent>
      </w:r>
      <w:r w:rsidR="00BE2003" w:rsidRPr="00C06B54">
        <w:rPr>
          <w:rFonts w:ascii="Times New Roman" w:hAnsi="Times New Roman"/>
          <w:sz w:val="24"/>
          <w:szCs w:val="24"/>
        </w:rPr>
        <w:t xml:space="preserve">    </w:t>
      </w:r>
      <w:r w:rsidR="003A20FE" w:rsidRPr="00C06B54">
        <w:rPr>
          <w:rFonts w:ascii="Times New Roman" w:hAnsi="Times New Roman"/>
          <w:sz w:val="24"/>
          <w:szCs w:val="24"/>
        </w:rPr>
        <w:t xml:space="preserve"> </w:t>
      </w:r>
      <w:r w:rsidR="003D559D" w:rsidRPr="00C06B54">
        <w:rPr>
          <w:rFonts w:ascii="Times New Roman" w:hAnsi="Times New Roman"/>
          <w:sz w:val="24"/>
          <w:szCs w:val="24"/>
        </w:rPr>
        <w:t>Autonomous college</w:t>
      </w:r>
      <w:r w:rsidR="00BC5458" w:rsidRPr="00C06B54">
        <w:rPr>
          <w:rFonts w:ascii="Times New Roman" w:hAnsi="Times New Roman"/>
          <w:sz w:val="24"/>
          <w:szCs w:val="24"/>
        </w:rPr>
        <w:t xml:space="preserve"> </w:t>
      </w:r>
      <w:r w:rsidR="003D559D" w:rsidRPr="00C06B54">
        <w:rPr>
          <w:rFonts w:ascii="Times New Roman" w:hAnsi="Times New Roman"/>
          <w:sz w:val="24"/>
          <w:szCs w:val="24"/>
        </w:rPr>
        <w:t>of UGC</w:t>
      </w:r>
      <w:r w:rsidR="003D559D" w:rsidRPr="00C06B54">
        <w:rPr>
          <w:rFonts w:ascii="Times New Roman" w:hAnsi="Times New Roman"/>
          <w:sz w:val="24"/>
          <w:szCs w:val="24"/>
        </w:rPr>
        <w:tab/>
      </w:r>
      <w:r w:rsidR="00AB2322" w:rsidRPr="00C06B54">
        <w:rPr>
          <w:rFonts w:ascii="Times New Roman" w:hAnsi="Times New Roman"/>
          <w:sz w:val="24"/>
          <w:szCs w:val="24"/>
        </w:rPr>
        <w:t xml:space="preserve">Yes                No   </w:t>
      </w:r>
      <w:r w:rsidR="00AB2322" w:rsidRPr="00C06B54">
        <w:rPr>
          <w:rFonts w:ascii="Times New Roman" w:hAnsi="Times New Roman"/>
          <w:sz w:val="24"/>
          <w:szCs w:val="24"/>
        </w:rPr>
        <w:tab/>
      </w:r>
    </w:p>
    <w:p w:rsidR="00AB2322" w:rsidRPr="00C06B54" w:rsidRDefault="00BE2003" w:rsidP="00F22CBB">
      <w:pPr>
        <w:tabs>
          <w:tab w:val="left" w:pos="1134"/>
          <w:tab w:val="left" w:pos="2268"/>
          <w:tab w:val="left" w:pos="3402"/>
          <w:tab w:val="left" w:pos="4536"/>
          <w:tab w:val="left" w:pos="6449"/>
        </w:tabs>
        <w:spacing w:line="480" w:lineRule="auto"/>
        <w:jc w:val="both"/>
        <w:rPr>
          <w:rFonts w:ascii="Times New Roman" w:hAnsi="Times New Roman"/>
          <w:sz w:val="24"/>
          <w:szCs w:val="24"/>
        </w:rPr>
      </w:pPr>
      <w:r w:rsidRPr="00C06B54">
        <w:rPr>
          <w:rFonts w:ascii="Times New Roman" w:hAnsi="Times New Roman"/>
          <w:sz w:val="24"/>
          <w:szCs w:val="24"/>
        </w:rPr>
        <w:t xml:space="preserve">    </w:t>
      </w:r>
      <w:r w:rsidR="003A20FE" w:rsidRPr="00C06B54">
        <w:rPr>
          <w:rFonts w:ascii="Times New Roman" w:hAnsi="Times New Roman"/>
          <w:sz w:val="24"/>
          <w:szCs w:val="24"/>
        </w:rPr>
        <w:t xml:space="preserve"> </w:t>
      </w:r>
      <w:r w:rsidR="00D8348E" w:rsidRPr="00C06B54">
        <w:rPr>
          <w:rFonts w:ascii="Times New Roman" w:hAnsi="Times New Roman"/>
          <w:sz w:val="24"/>
          <w:szCs w:val="24"/>
        </w:rPr>
        <w:t>Regulatory Agency approved Institution</w:t>
      </w:r>
      <w:r w:rsidR="00D8348E" w:rsidRPr="00C06B54">
        <w:rPr>
          <w:rFonts w:ascii="Times New Roman" w:hAnsi="Times New Roman"/>
          <w:sz w:val="24"/>
          <w:szCs w:val="24"/>
        </w:rPr>
        <w:tab/>
      </w:r>
      <w:r w:rsidR="00AB2322" w:rsidRPr="00C06B54">
        <w:rPr>
          <w:rFonts w:ascii="Times New Roman" w:hAnsi="Times New Roman"/>
          <w:sz w:val="24"/>
          <w:szCs w:val="24"/>
        </w:rPr>
        <w:t xml:space="preserve">Yes                </w:t>
      </w:r>
      <w:r w:rsidR="007D606B" w:rsidRPr="00C06B54">
        <w:rPr>
          <w:rFonts w:ascii="Times New Roman" w:hAnsi="Times New Roman"/>
          <w:sz w:val="24"/>
          <w:szCs w:val="24"/>
        </w:rPr>
        <w:t xml:space="preserve"> </w:t>
      </w:r>
      <w:r w:rsidR="0019030D" w:rsidRPr="00C06B54">
        <w:rPr>
          <w:rFonts w:ascii="Times New Roman" w:hAnsi="Times New Roman"/>
          <w:sz w:val="24"/>
          <w:szCs w:val="24"/>
        </w:rPr>
        <w:tab/>
      </w:r>
      <w:r w:rsidR="0019030D" w:rsidRPr="00C06B54">
        <w:rPr>
          <w:rFonts w:ascii="Times New Roman" w:hAnsi="Times New Roman"/>
          <w:sz w:val="24"/>
          <w:szCs w:val="24"/>
        </w:rPr>
        <w:tab/>
      </w:r>
      <w:r w:rsidR="0019030D" w:rsidRPr="00C06B54">
        <w:rPr>
          <w:rFonts w:ascii="Times New Roman" w:hAnsi="Times New Roman"/>
          <w:sz w:val="24"/>
          <w:szCs w:val="24"/>
        </w:rPr>
        <w:tab/>
      </w:r>
      <w:r w:rsidR="007D606B" w:rsidRPr="00C06B54">
        <w:rPr>
          <w:rFonts w:ascii="Times New Roman" w:hAnsi="Times New Roman"/>
          <w:sz w:val="24"/>
          <w:szCs w:val="24"/>
        </w:rPr>
        <w:t xml:space="preserve">  </w:t>
      </w:r>
      <w:r w:rsidR="00E21C14" w:rsidRPr="00C06B54">
        <w:rPr>
          <w:rFonts w:ascii="Times New Roman" w:hAnsi="Times New Roman"/>
          <w:sz w:val="24"/>
          <w:szCs w:val="24"/>
        </w:rPr>
        <w:t xml:space="preserve">No   </w:t>
      </w:r>
      <w:r w:rsidR="00AB2322" w:rsidRPr="00C06B54">
        <w:rPr>
          <w:rFonts w:ascii="Times New Roman" w:hAnsi="Times New Roman"/>
          <w:sz w:val="24"/>
          <w:szCs w:val="24"/>
        </w:rPr>
        <w:tab/>
      </w:r>
    </w:p>
    <w:p w:rsidR="00D8348E" w:rsidRPr="00C06B54" w:rsidRDefault="00910B89" w:rsidP="00F22CBB">
      <w:pPr>
        <w:tabs>
          <w:tab w:val="left" w:pos="1134"/>
          <w:tab w:val="left" w:pos="2268"/>
          <w:tab w:val="left" w:pos="3402"/>
          <w:tab w:val="left" w:pos="4536"/>
          <w:tab w:val="left" w:pos="5670"/>
          <w:tab w:val="left" w:pos="6804"/>
          <w:tab w:val="left" w:pos="7545"/>
          <w:tab w:val="left" w:pos="7938"/>
        </w:tabs>
        <w:spacing w:after="0" w:line="480" w:lineRule="auto"/>
        <w:jc w:val="both"/>
        <w:rPr>
          <w:rFonts w:ascii="Times New Roman" w:hAnsi="Times New Roman"/>
          <w:sz w:val="24"/>
          <w:szCs w:val="24"/>
        </w:rPr>
      </w:pPr>
      <w:r w:rsidRPr="00C06B54">
        <w:rPr>
          <w:rFonts w:ascii="Times New Roman" w:hAnsi="Times New Roman"/>
          <w:sz w:val="24"/>
          <w:szCs w:val="24"/>
        </w:rPr>
        <w:t xml:space="preserve">    (</w:t>
      </w:r>
      <w:proofErr w:type="spellStart"/>
      <w:proofErr w:type="gramStart"/>
      <w:r w:rsidRPr="00C06B54">
        <w:rPr>
          <w:rFonts w:ascii="Times New Roman" w:hAnsi="Times New Roman"/>
          <w:sz w:val="24"/>
          <w:szCs w:val="24"/>
        </w:rPr>
        <w:t>e</w:t>
      </w:r>
      <w:r w:rsidR="00D8348E" w:rsidRPr="00C06B54">
        <w:rPr>
          <w:rFonts w:ascii="Times New Roman" w:hAnsi="Times New Roman"/>
          <w:sz w:val="24"/>
          <w:szCs w:val="24"/>
        </w:rPr>
        <w:t>g</w:t>
      </w:r>
      <w:proofErr w:type="spellEnd"/>
      <w:proofErr w:type="gramEnd"/>
      <w:r w:rsidR="00D8348E" w:rsidRPr="00C06B54">
        <w:rPr>
          <w:rFonts w:ascii="Times New Roman" w:hAnsi="Times New Roman"/>
          <w:sz w:val="24"/>
          <w:szCs w:val="24"/>
        </w:rPr>
        <w:t>. AICTE, BCI, MCI, PCI, NCI)</w:t>
      </w:r>
    </w:p>
    <w:p w:rsidR="00CB39FA" w:rsidRPr="00C06B54" w:rsidRDefault="0091284D" w:rsidP="00F22CBB">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48000" behindDoc="0" locked="0" layoutInCell="1" allowOverlap="1" wp14:anchorId="060571B6" wp14:editId="19E817D4">
                <wp:simplePos x="0" y="0"/>
                <wp:positionH relativeFrom="column">
                  <wp:posOffset>2465705</wp:posOffset>
                </wp:positionH>
                <wp:positionV relativeFrom="paragraph">
                  <wp:posOffset>69850</wp:posOffset>
                </wp:positionV>
                <wp:extent cx="246380" cy="272415"/>
                <wp:effectExtent l="8255" t="12700" r="12065" b="10160"/>
                <wp:wrapNone/>
                <wp:docPr id="15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72415"/>
                        </a:xfrm>
                        <a:prstGeom prst="rect">
                          <a:avLst/>
                        </a:prstGeom>
                        <a:solidFill>
                          <a:srgbClr val="FFFFFF"/>
                        </a:solidFill>
                        <a:ln w="9525">
                          <a:solidFill>
                            <a:srgbClr val="000000"/>
                          </a:solidFill>
                          <a:miter lim="800000"/>
                          <a:headEnd/>
                          <a:tailEnd/>
                        </a:ln>
                      </wps:spPr>
                      <wps:txbx>
                        <w:txbxContent>
                          <w:p w:rsidR="00EA5714" w:rsidRPr="005613F9" w:rsidRDefault="00EA5714" w:rsidP="00CF387C">
                            <w:pPr>
                              <w:rPr>
                                <w:sz w:val="20"/>
                                <w:szCs w:val="20"/>
                              </w:rPr>
                            </w:pPr>
                            <w:r>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56" type="#_x0000_t202" style="position:absolute;left:0;text-align:left;margin-left:194.15pt;margin-top:5.5pt;width:19.4pt;height: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">
                <v:textbox>
                  <w:txbxContent>
                    <w:p w:rsidR="00456081" w:rsidRPr="005613F9" w:rsidRDefault="00456081" w:rsidP="00CF387C">
                      <w:pPr>
                        <w:rPr>
                          <w:sz w:val="20"/>
                          <w:szCs w:val="20"/>
                        </w:rPr>
                      </w:pPr>
                      <w:r>
                        <w:rPr>
                          <w:sz w:val="20"/>
                          <w:szCs w:val="20"/>
                        </w:rPr>
                        <w:t>Y</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22752" behindDoc="0" locked="0" layoutInCell="1" allowOverlap="1" wp14:anchorId="74ED379A" wp14:editId="4B7B15F7">
                <wp:simplePos x="0" y="0"/>
                <wp:positionH relativeFrom="column">
                  <wp:posOffset>4114800</wp:posOffset>
                </wp:positionH>
                <wp:positionV relativeFrom="paragraph">
                  <wp:posOffset>162560</wp:posOffset>
                </wp:positionV>
                <wp:extent cx="255270" cy="179705"/>
                <wp:effectExtent l="9525" t="10160" r="11430" b="10160"/>
                <wp:wrapNone/>
                <wp:docPr id="158"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057" type="#_x0000_t202" style="position:absolute;left:0;text-align:left;margin-left:324pt;margin-top:12.8pt;width:20.1pt;height:1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">
                <v:textbox>
                  <w:txbxContent>
                    <w:p w:rsidR="00456081" w:rsidRPr="00106351" w:rsidRDefault="00456081" w:rsidP="00AB2322">
                      <w:pPr>
                        <w:rPr>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21728" behindDoc="0" locked="0" layoutInCell="1" allowOverlap="1" wp14:anchorId="25D0854D" wp14:editId="4B96ABAC">
                <wp:simplePos x="0" y="0"/>
                <wp:positionH relativeFrom="column">
                  <wp:posOffset>3200400</wp:posOffset>
                </wp:positionH>
                <wp:positionV relativeFrom="paragraph">
                  <wp:posOffset>162560</wp:posOffset>
                </wp:positionV>
                <wp:extent cx="255270" cy="179705"/>
                <wp:effectExtent l="9525" t="10160" r="11430" b="10160"/>
                <wp:wrapNone/>
                <wp:docPr id="157"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58" type="#_x0000_t202" style="position:absolute;left:0;text-align:left;margin-left:252pt;margin-top:12.8pt;width:20.1pt;height:1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">
                <v:textbox>
                  <w:txbxContent>
                    <w:p w:rsidR="00456081" w:rsidRPr="00106351" w:rsidRDefault="00456081" w:rsidP="00AB2322">
                      <w:pPr>
                        <w:rPr>
                          <w:szCs w:val="20"/>
                        </w:rPr>
                      </w:pPr>
                    </w:p>
                  </w:txbxContent>
                </v:textbox>
              </v:shape>
            </w:pict>
          </mc:Fallback>
        </mc:AlternateContent>
      </w:r>
      <w:r w:rsidR="00CB39FA" w:rsidRPr="00C06B54">
        <w:rPr>
          <w:rFonts w:ascii="Times New Roman" w:hAnsi="Times New Roman"/>
          <w:sz w:val="24"/>
          <w:szCs w:val="24"/>
        </w:rPr>
        <w:tab/>
      </w:r>
    </w:p>
    <w:p w:rsidR="00BC5458" w:rsidRPr="00C06B54" w:rsidRDefault="000B1767" w:rsidP="00F22CBB">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 xml:space="preserve">   </w:t>
      </w:r>
      <w:r w:rsidR="003A20FE" w:rsidRPr="00C06B54">
        <w:rPr>
          <w:rFonts w:ascii="Times New Roman" w:hAnsi="Times New Roman"/>
          <w:sz w:val="24"/>
          <w:szCs w:val="24"/>
        </w:rPr>
        <w:t xml:space="preserve"> </w:t>
      </w:r>
      <w:r w:rsidR="002966DE" w:rsidRPr="00C06B54">
        <w:rPr>
          <w:rFonts w:ascii="Times New Roman" w:hAnsi="Times New Roman"/>
          <w:sz w:val="24"/>
          <w:szCs w:val="24"/>
        </w:rPr>
        <w:t xml:space="preserve">Type of Institution </w:t>
      </w:r>
      <w:r w:rsidR="002966DE" w:rsidRPr="00C06B54">
        <w:rPr>
          <w:rFonts w:ascii="Times New Roman" w:hAnsi="Times New Roman"/>
          <w:sz w:val="24"/>
          <w:szCs w:val="24"/>
        </w:rPr>
        <w:tab/>
      </w:r>
      <w:r w:rsidR="003B2FFE" w:rsidRPr="00C06B54">
        <w:rPr>
          <w:rFonts w:ascii="Times New Roman" w:hAnsi="Times New Roman"/>
          <w:sz w:val="24"/>
          <w:szCs w:val="24"/>
        </w:rPr>
        <w:t xml:space="preserve">Co-education        </w:t>
      </w:r>
      <w:r w:rsidR="002966DE" w:rsidRPr="00C06B54">
        <w:rPr>
          <w:rFonts w:ascii="Times New Roman" w:hAnsi="Times New Roman"/>
          <w:sz w:val="24"/>
          <w:szCs w:val="24"/>
        </w:rPr>
        <w:t xml:space="preserve">   </w:t>
      </w:r>
      <w:r w:rsidR="0048195B" w:rsidRPr="00C06B54">
        <w:rPr>
          <w:rFonts w:ascii="Times New Roman" w:hAnsi="Times New Roman"/>
          <w:sz w:val="24"/>
          <w:szCs w:val="24"/>
        </w:rPr>
        <w:tab/>
      </w:r>
      <w:r w:rsidR="003B2FFE" w:rsidRPr="00C06B54">
        <w:rPr>
          <w:rFonts w:ascii="Times New Roman" w:hAnsi="Times New Roman"/>
          <w:sz w:val="24"/>
          <w:szCs w:val="24"/>
        </w:rPr>
        <w:t xml:space="preserve">Men </w:t>
      </w:r>
      <w:r w:rsidR="0048195B" w:rsidRPr="00C06B54">
        <w:rPr>
          <w:rFonts w:ascii="Times New Roman" w:hAnsi="Times New Roman"/>
          <w:sz w:val="24"/>
          <w:szCs w:val="24"/>
        </w:rPr>
        <w:t xml:space="preserve">   </w:t>
      </w:r>
      <w:r w:rsidR="003B2FFE" w:rsidRPr="00C06B54">
        <w:rPr>
          <w:rFonts w:ascii="Times New Roman" w:hAnsi="Times New Roman"/>
          <w:sz w:val="24"/>
          <w:szCs w:val="24"/>
        </w:rPr>
        <w:t xml:space="preserve"> </w:t>
      </w:r>
      <w:r w:rsidR="0048195B" w:rsidRPr="00C06B54">
        <w:rPr>
          <w:rFonts w:ascii="Times New Roman" w:hAnsi="Times New Roman"/>
          <w:sz w:val="24"/>
          <w:szCs w:val="24"/>
        </w:rPr>
        <w:t xml:space="preserve">  </w:t>
      </w:r>
      <w:r w:rsidR="0048195B" w:rsidRPr="00C06B54">
        <w:rPr>
          <w:rFonts w:ascii="Times New Roman" w:hAnsi="Times New Roman"/>
          <w:sz w:val="24"/>
          <w:szCs w:val="24"/>
        </w:rPr>
        <w:tab/>
        <w:t>Women</w:t>
      </w:r>
      <w:r w:rsidR="00CF387C" w:rsidRPr="00C06B54">
        <w:rPr>
          <w:rFonts w:ascii="Times New Roman" w:hAnsi="Times New Roman"/>
          <w:sz w:val="24"/>
          <w:szCs w:val="24"/>
        </w:rPr>
        <w:t xml:space="preserve">  </w:t>
      </w:r>
    </w:p>
    <w:p w:rsidR="00CF387C" w:rsidRPr="00C06B54" w:rsidRDefault="0091284D" w:rsidP="00F22CBB">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23776" behindDoc="0" locked="0" layoutInCell="1" allowOverlap="1" wp14:anchorId="4BA6F115" wp14:editId="5E7B978E">
                <wp:simplePos x="0" y="0"/>
                <wp:positionH relativeFrom="column">
                  <wp:posOffset>2465705</wp:posOffset>
                </wp:positionH>
                <wp:positionV relativeFrom="paragraph">
                  <wp:posOffset>70485</wp:posOffset>
                </wp:positionV>
                <wp:extent cx="246380" cy="334645"/>
                <wp:effectExtent l="8255" t="13335" r="12065" b="13970"/>
                <wp:wrapNone/>
                <wp:docPr id="15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34645"/>
                        </a:xfrm>
                        <a:prstGeom prst="rect">
                          <a:avLst/>
                        </a:prstGeom>
                        <a:solidFill>
                          <a:srgbClr val="FFFFFF"/>
                        </a:solidFill>
                        <a:ln w="9525">
                          <a:solidFill>
                            <a:srgbClr val="000000"/>
                          </a:solidFill>
                          <a:miter lim="800000"/>
                          <a:headEnd/>
                          <a:tailEnd/>
                        </a:ln>
                      </wps:spPr>
                      <wps:txbx>
                        <w:txbxContent>
                          <w:p w:rsidR="00EA5714" w:rsidRPr="005613F9" w:rsidRDefault="00EA5714" w:rsidP="00AB2322">
                            <w:pPr>
                              <w:rPr>
                                <w:sz w:val="20"/>
                                <w:szCs w:val="20"/>
                              </w:rPr>
                            </w:pPr>
                            <w:r>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059" type="#_x0000_t202" style="position:absolute;left:0;text-align:left;margin-left:194.15pt;margin-top:5.55pt;width:19.4pt;height:2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">
                <v:textbox>
                  <w:txbxContent>
                    <w:p w:rsidR="00456081" w:rsidRPr="005613F9" w:rsidRDefault="00456081" w:rsidP="00AB2322">
                      <w:pPr>
                        <w:rPr>
                          <w:sz w:val="20"/>
                          <w:szCs w:val="20"/>
                        </w:rPr>
                      </w:pPr>
                      <w:r>
                        <w:rPr>
                          <w:sz w:val="20"/>
                          <w:szCs w:val="20"/>
                        </w:rPr>
                        <w:t>Y</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24800" behindDoc="0" locked="0" layoutInCell="1" allowOverlap="1" wp14:anchorId="58B2C747" wp14:editId="5D93CE40">
                <wp:simplePos x="0" y="0"/>
                <wp:positionH relativeFrom="column">
                  <wp:posOffset>3311525</wp:posOffset>
                </wp:positionH>
                <wp:positionV relativeFrom="paragraph">
                  <wp:posOffset>70485</wp:posOffset>
                </wp:positionV>
                <wp:extent cx="255270" cy="245110"/>
                <wp:effectExtent l="6350" t="13335" r="5080" b="8255"/>
                <wp:wrapNone/>
                <wp:docPr id="155"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5110"/>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060" type="#_x0000_t202" style="position:absolute;left:0;text-align:left;margin-left:260.75pt;margin-top:5.55pt;width:20.1pt;height:1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">
                <v:textbox>
                  <w:txbxContent>
                    <w:p w:rsidR="00456081" w:rsidRPr="00106351" w:rsidRDefault="00456081" w:rsidP="00AB2322">
                      <w:pPr>
                        <w:rPr>
                          <w:szCs w:val="20"/>
                        </w:rPr>
                      </w:pPr>
                    </w:p>
                  </w:txbxContent>
                </v:textbox>
              </v:shape>
            </w:pict>
          </mc:Fallback>
        </mc:AlternateContent>
      </w:r>
      <w:r w:rsidR="0048195B" w:rsidRPr="00C06B54">
        <w:rPr>
          <w:rFonts w:ascii="Times New Roman" w:hAnsi="Times New Roman"/>
          <w:sz w:val="24"/>
          <w:szCs w:val="24"/>
        </w:rPr>
        <w:tab/>
      </w:r>
      <w:r w:rsidR="0048195B" w:rsidRPr="00C06B54">
        <w:rPr>
          <w:rFonts w:ascii="Times New Roman" w:hAnsi="Times New Roman"/>
          <w:sz w:val="24"/>
          <w:szCs w:val="24"/>
        </w:rPr>
        <w:tab/>
      </w:r>
    </w:p>
    <w:p w:rsidR="0048195B" w:rsidRPr="00C06B54" w:rsidRDefault="0091284D" w:rsidP="00F22CBB">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25824" behindDoc="0" locked="0" layoutInCell="1" allowOverlap="1" wp14:anchorId="45838BA7" wp14:editId="629160EE">
                <wp:simplePos x="0" y="0"/>
                <wp:positionH relativeFrom="column">
                  <wp:posOffset>4114800</wp:posOffset>
                </wp:positionH>
                <wp:positionV relativeFrom="paragraph">
                  <wp:posOffset>0</wp:posOffset>
                </wp:positionV>
                <wp:extent cx="255270" cy="179705"/>
                <wp:effectExtent l="9525" t="9525" r="11430" b="10795"/>
                <wp:wrapNone/>
                <wp:docPr id="1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061" type="#_x0000_t202" style="position:absolute;left:0;text-align:left;margin-left:324pt;margin-top:0;width:20.1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TeLgIAAFs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">
                <v:textbox>
                  <w:txbxContent>
                    <w:p w:rsidR="00456081" w:rsidRPr="00106351" w:rsidRDefault="00456081" w:rsidP="00AB2322">
                      <w:pPr>
                        <w:rPr>
                          <w:szCs w:val="20"/>
                        </w:rPr>
                      </w:pPr>
                    </w:p>
                  </w:txbxContent>
                </v:textbox>
              </v:shape>
            </w:pict>
          </mc:Fallback>
        </mc:AlternateContent>
      </w:r>
      <w:r w:rsidR="00CF387C" w:rsidRPr="00C06B54">
        <w:rPr>
          <w:rFonts w:ascii="Times New Roman" w:hAnsi="Times New Roman"/>
          <w:sz w:val="24"/>
          <w:szCs w:val="24"/>
        </w:rPr>
        <w:tab/>
      </w:r>
      <w:r w:rsidR="00CF387C" w:rsidRPr="00C06B54">
        <w:rPr>
          <w:rFonts w:ascii="Times New Roman" w:hAnsi="Times New Roman"/>
          <w:sz w:val="24"/>
          <w:szCs w:val="24"/>
        </w:rPr>
        <w:tab/>
      </w:r>
      <w:r w:rsidR="0048195B" w:rsidRPr="00C06B54">
        <w:rPr>
          <w:rFonts w:ascii="Times New Roman" w:hAnsi="Times New Roman"/>
          <w:sz w:val="24"/>
          <w:szCs w:val="24"/>
        </w:rPr>
        <w:t>Urban</w:t>
      </w:r>
      <w:r w:rsidR="0048195B" w:rsidRPr="00C06B54">
        <w:rPr>
          <w:rFonts w:ascii="Times New Roman" w:hAnsi="Times New Roman"/>
          <w:sz w:val="24"/>
          <w:szCs w:val="24"/>
        </w:rPr>
        <w:tab/>
        <w:t xml:space="preserve">          </w:t>
      </w:r>
      <w:r w:rsidR="00CF387C" w:rsidRPr="00C06B54">
        <w:rPr>
          <w:rFonts w:ascii="Times New Roman" w:hAnsi="Times New Roman"/>
          <w:sz w:val="24"/>
          <w:szCs w:val="24"/>
        </w:rPr>
        <w:t xml:space="preserve">           </w:t>
      </w:r>
      <w:r w:rsidR="0048195B" w:rsidRPr="00C06B54">
        <w:rPr>
          <w:rFonts w:ascii="Times New Roman" w:hAnsi="Times New Roman"/>
          <w:sz w:val="24"/>
          <w:szCs w:val="24"/>
        </w:rPr>
        <w:t xml:space="preserve">Rural     </w:t>
      </w:r>
      <w:r w:rsidR="0048195B" w:rsidRPr="00C06B54">
        <w:rPr>
          <w:rFonts w:ascii="Times New Roman" w:hAnsi="Times New Roman"/>
          <w:sz w:val="24"/>
          <w:szCs w:val="24"/>
        </w:rPr>
        <w:tab/>
        <w:t xml:space="preserve"> Tribal</w:t>
      </w:r>
      <w:r w:rsidR="00CF387C" w:rsidRPr="00C06B54">
        <w:rPr>
          <w:rFonts w:ascii="Times New Roman" w:hAnsi="Times New Roman"/>
          <w:sz w:val="24"/>
          <w:szCs w:val="24"/>
        </w:rPr>
        <w:t xml:space="preserve">    </w:t>
      </w:r>
    </w:p>
    <w:p w:rsidR="00BC5458" w:rsidRPr="00C06B54" w:rsidRDefault="0091284D" w:rsidP="00F22CBB">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51072" behindDoc="0" locked="0" layoutInCell="1" allowOverlap="1" wp14:anchorId="2B788A8C" wp14:editId="4A67D608">
                <wp:simplePos x="0" y="0"/>
                <wp:positionH relativeFrom="column">
                  <wp:posOffset>4639945</wp:posOffset>
                </wp:positionH>
                <wp:positionV relativeFrom="paragraph">
                  <wp:posOffset>100965</wp:posOffset>
                </wp:positionV>
                <wp:extent cx="274955" cy="300990"/>
                <wp:effectExtent l="10795" t="5715" r="9525" b="7620"/>
                <wp:wrapNone/>
                <wp:docPr id="15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300990"/>
                        </a:xfrm>
                        <a:prstGeom prst="rect">
                          <a:avLst/>
                        </a:prstGeom>
                        <a:solidFill>
                          <a:srgbClr val="FFFFFF"/>
                        </a:solidFill>
                        <a:ln w="9525">
                          <a:solidFill>
                            <a:srgbClr val="000000"/>
                          </a:solidFill>
                          <a:miter lim="800000"/>
                          <a:headEnd/>
                          <a:tailEnd/>
                        </a:ln>
                      </wps:spPr>
                      <wps:txbx>
                        <w:txbxContent>
                          <w:p w:rsidR="00EA5714" w:rsidRPr="005613F9" w:rsidRDefault="00EA5714" w:rsidP="00CF387C">
                            <w:pPr>
                              <w:rPr>
                                <w:sz w:val="20"/>
                                <w:szCs w:val="20"/>
                              </w:rPr>
                            </w:pPr>
                            <w:r>
                              <w:rPr>
                                <w:noProof/>
                                <w:sz w:val="20"/>
                                <w:szCs w:val="20"/>
                                <w:lang w:val="en-US" w:eastAsia="en-US"/>
                              </w:rPr>
                              <w:drawing>
                                <wp:inline distT="0" distB="0" distL="0" distR="0" wp14:anchorId="7A81A476" wp14:editId="5A8F2F83">
                                  <wp:extent cx="7620" cy="7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62" type="#_x0000_t202" style="position:absolute;left:0;text-align:left;margin-left:365.35pt;margin-top:7.95pt;width:21.65pt;height:2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">
                <v:textbox>
                  <w:txbxContent>
                    <w:p w:rsidR="00456081" w:rsidRPr="005613F9" w:rsidRDefault="00456081" w:rsidP="00CF387C">
                      <w:pPr>
                        <w:rPr>
                          <w:sz w:val="20"/>
                          <w:szCs w:val="20"/>
                        </w:rPr>
                      </w:pPr>
                      <w:r>
                        <w:rPr>
                          <w:noProof/>
                          <w:sz w:val="20"/>
                          <w:szCs w:val="20"/>
                          <w:lang w:val="en-US" w:eastAsia="en-US"/>
                        </w:rPr>
                        <w:drawing>
                          <wp:inline distT="0" distB="0" distL="0" distR="0" wp14:anchorId="7A81A476" wp14:editId="5A8F2F83">
                            <wp:extent cx="7620" cy="7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sz w:val="20"/>
                          <w:szCs w:val="20"/>
                        </w:rPr>
                        <w:t>Y</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49024" behindDoc="0" locked="0" layoutInCell="1" allowOverlap="1" wp14:anchorId="6167EEF3" wp14:editId="6B46D982">
                <wp:simplePos x="0" y="0"/>
                <wp:positionH relativeFrom="column">
                  <wp:posOffset>2514600</wp:posOffset>
                </wp:positionH>
                <wp:positionV relativeFrom="paragraph">
                  <wp:posOffset>173990</wp:posOffset>
                </wp:positionV>
                <wp:extent cx="262890" cy="293370"/>
                <wp:effectExtent l="9525" t="12065" r="13335" b="8890"/>
                <wp:wrapNone/>
                <wp:docPr id="15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93370"/>
                        </a:xfrm>
                        <a:prstGeom prst="rect">
                          <a:avLst/>
                        </a:prstGeom>
                        <a:solidFill>
                          <a:srgbClr val="FFFFFF"/>
                        </a:solidFill>
                        <a:ln w="9525">
                          <a:solidFill>
                            <a:srgbClr val="000000"/>
                          </a:solidFill>
                          <a:miter lim="800000"/>
                          <a:headEnd/>
                          <a:tailEnd/>
                        </a:ln>
                      </wps:spPr>
                      <wps:txbx>
                        <w:txbxContent>
                          <w:p w:rsidR="00EA5714" w:rsidRPr="005613F9" w:rsidRDefault="00EA5714" w:rsidP="00CF387C">
                            <w:pPr>
                              <w:rPr>
                                <w:sz w:val="20"/>
                                <w:szCs w:val="20"/>
                              </w:rPr>
                            </w:pPr>
                            <w:r>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63" type="#_x0000_t202" style="position:absolute;left:0;text-align:left;margin-left:198pt;margin-top:13.7pt;width:20.7pt;height:23.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AiLgIAAFs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">
                <v:textbox>
                  <w:txbxContent>
                    <w:p w:rsidR="00456081" w:rsidRPr="005613F9" w:rsidRDefault="00456081" w:rsidP="00CF387C">
                      <w:pPr>
                        <w:rPr>
                          <w:sz w:val="20"/>
                          <w:szCs w:val="20"/>
                        </w:rPr>
                      </w:pPr>
                      <w:r>
                        <w:rPr>
                          <w:sz w:val="20"/>
                          <w:szCs w:val="20"/>
                        </w:rPr>
                        <w:t>Y</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50048" behindDoc="0" locked="0" layoutInCell="1" allowOverlap="1" wp14:anchorId="3020ED43" wp14:editId="7A3AFD8D">
                <wp:simplePos x="0" y="0"/>
                <wp:positionH relativeFrom="column">
                  <wp:posOffset>3566795</wp:posOffset>
                </wp:positionH>
                <wp:positionV relativeFrom="paragraph">
                  <wp:posOffset>108585</wp:posOffset>
                </wp:positionV>
                <wp:extent cx="238125" cy="293370"/>
                <wp:effectExtent l="13970" t="13335" r="5080" b="7620"/>
                <wp:wrapNone/>
                <wp:docPr id="15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3370"/>
                        </a:xfrm>
                        <a:prstGeom prst="rect">
                          <a:avLst/>
                        </a:prstGeom>
                        <a:solidFill>
                          <a:srgbClr val="FFFFFF"/>
                        </a:solidFill>
                        <a:ln w="9525">
                          <a:solidFill>
                            <a:srgbClr val="000000"/>
                          </a:solidFill>
                          <a:miter lim="800000"/>
                          <a:headEnd/>
                          <a:tailEnd/>
                        </a:ln>
                      </wps:spPr>
                      <wps:txbx>
                        <w:txbxContent>
                          <w:p w:rsidR="00EA5714" w:rsidRPr="005613F9" w:rsidRDefault="00EA5714" w:rsidP="00CF387C">
                            <w:pPr>
                              <w:rPr>
                                <w:sz w:val="20"/>
                                <w:szCs w:val="20"/>
                              </w:rPr>
                            </w:pPr>
                            <w:r>
                              <w:rPr>
                                <w:noProof/>
                                <w:sz w:val="20"/>
                                <w:szCs w:val="20"/>
                                <w:lang w:val="en-US" w:eastAsia="en-US"/>
                              </w:rPr>
                              <w:drawing>
                                <wp:inline distT="0" distB="0" distL="0" distR="0" wp14:anchorId="649A7304" wp14:editId="143B3CB1">
                                  <wp:extent cx="7620" cy="7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64" type="#_x0000_t202" style="position:absolute;left:0;text-align:left;margin-left:280.85pt;margin-top:8.55pt;width:18.75pt;height:2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">
                <v:textbox>
                  <w:txbxContent>
                    <w:p w:rsidR="00456081" w:rsidRPr="005613F9" w:rsidRDefault="00456081" w:rsidP="00CF387C">
                      <w:pPr>
                        <w:rPr>
                          <w:sz w:val="20"/>
                          <w:szCs w:val="20"/>
                        </w:rPr>
                      </w:pPr>
                      <w:r>
                        <w:rPr>
                          <w:noProof/>
                          <w:sz w:val="20"/>
                          <w:szCs w:val="20"/>
                          <w:lang w:val="en-US" w:eastAsia="en-US"/>
                        </w:rPr>
                        <w:drawing>
                          <wp:inline distT="0" distB="0" distL="0" distR="0" wp14:anchorId="649A7304" wp14:editId="143B3CB1">
                            <wp:extent cx="7620" cy="7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sz w:val="20"/>
                          <w:szCs w:val="20"/>
                        </w:rPr>
                        <w:t>Y</w:t>
                      </w:r>
                    </w:p>
                  </w:txbxContent>
                </v:textbox>
              </v:shape>
            </w:pict>
          </mc:Fallback>
        </mc:AlternateContent>
      </w:r>
    </w:p>
    <w:p w:rsidR="00AD4142" w:rsidRPr="00C06B54" w:rsidRDefault="00BE2003" w:rsidP="00F22CBB">
      <w:pPr>
        <w:tabs>
          <w:tab w:val="left" w:pos="1134"/>
          <w:tab w:val="left" w:pos="2268"/>
          <w:tab w:val="left" w:pos="3402"/>
          <w:tab w:val="left" w:pos="3894"/>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 xml:space="preserve">    </w:t>
      </w:r>
      <w:r w:rsidR="003A20FE" w:rsidRPr="00C06B54">
        <w:rPr>
          <w:rFonts w:ascii="Times New Roman" w:hAnsi="Times New Roman"/>
          <w:sz w:val="24"/>
          <w:szCs w:val="24"/>
        </w:rPr>
        <w:t xml:space="preserve">   </w:t>
      </w:r>
      <w:r w:rsidR="0098258B" w:rsidRPr="00C06B54">
        <w:rPr>
          <w:rFonts w:ascii="Times New Roman" w:hAnsi="Times New Roman"/>
          <w:sz w:val="24"/>
          <w:szCs w:val="24"/>
        </w:rPr>
        <w:t>Financial Status</w:t>
      </w:r>
      <w:r w:rsidRPr="00C06B54">
        <w:rPr>
          <w:rFonts w:ascii="Times New Roman" w:hAnsi="Times New Roman"/>
          <w:sz w:val="24"/>
          <w:szCs w:val="24"/>
        </w:rPr>
        <w:t xml:space="preserve">            </w:t>
      </w:r>
      <w:r w:rsidR="002D4219" w:rsidRPr="00C06B54">
        <w:rPr>
          <w:rFonts w:ascii="Times New Roman" w:hAnsi="Times New Roman"/>
          <w:sz w:val="24"/>
          <w:szCs w:val="24"/>
        </w:rPr>
        <w:t>Grant-</w:t>
      </w:r>
      <w:r w:rsidR="00D12339" w:rsidRPr="00C06B54">
        <w:rPr>
          <w:rFonts w:ascii="Times New Roman" w:hAnsi="Times New Roman"/>
          <w:sz w:val="24"/>
          <w:szCs w:val="24"/>
        </w:rPr>
        <w:t>in</w:t>
      </w:r>
      <w:r w:rsidR="002D4219" w:rsidRPr="00C06B54">
        <w:rPr>
          <w:rFonts w:ascii="Times New Roman" w:hAnsi="Times New Roman"/>
          <w:sz w:val="24"/>
          <w:szCs w:val="24"/>
        </w:rPr>
        <w:t>-</w:t>
      </w:r>
      <w:r w:rsidR="00D12339" w:rsidRPr="00C06B54">
        <w:rPr>
          <w:rFonts w:ascii="Times New Roman" w:hAnsi="Times New Roman"/>
          <w:sz w:val="24"/>
          <w:szCs w:val="24"/>
        </w:rPr>
        <w:t>aid</w:t>
      </w:r>
      <w:r w:rsidR="00D12339" w:rsidRPr="00C06B54">
        <w:rPr>
          <w:rFonts w:ascii="Times New Roman" w:hAnsi="Times New Roman"/>
          <w:sz w:val="24"/>
          <w:szCs w:val="24"/>
        </w:rPr>
        <w:tab/>
      </w:r>
      <w:r w:rsidR="00CF387C" w:rsidRPr="00C06B54">
        <w:rPr>
          <w:rFonts w:ascii="Times New Roman" w:hAnsi="Times New Roman"/>
          <w:sz w:val="24"/>
          <w:szCs w:val="24"/>
        </w:rPr>
        <w:tab/>
        <w:t xml:space="preserve"> </w:t>
      </w:r>
      <w:r w:rsidR="00D12339" w:rsidRPr="00C06B54">
        <w:rPr>
          <w:rFonts w:ascii="Times New Roman" w:hAnsi="Times New Roman"/>
          <w:sz w:val="24"/>
          <w:szCs w:val="24"/>
        </w:rPr>
        <w:t>UGC 2(</w:t>
      </w:r>
      <w:r w:rsidR="003D3710" w:rsidRPr="00C06B54">
        <w:rPr>
          <w:rFonts w:ascii="Times New Roman" w:hAnsi="Times New Roman"/>
          <w:sz w:val="24"/>
          <w:szCs w:val="24"/>
        </w:rPr>
        <w:t>f</w:t>
      </w:r>
      <w:r w:rsidR="00D12339" w:rsidRPr="00C06B54">
        <w:rPr>
          <w:rFonts w:ascii="Times New Roman" w:hAnsi="Times New Roman"/>
          <w:sz w:val="24"/>
          <w:szCs w:val="24"/>
        </w:rPr>
        <w:t xml:space="preserve">)       </w:t>
      </w:r>
      <w:r w:rsidR="00AD4142" w:rsidRPr="00C06B54">
        <w:rPr>
          <w:rFonts w:ascii="Times New Roman" w:hAnsi="Times New Roman"/>
          <w:sz w:val="24"/>
          <w:szCs w:val="24"/>
        </w:rPr>
        <w:t xml:space="preserve"> </w:t>
      </w:r>
      <w:r w:rsidR="002966DE" w:rsidRPr="00C06B54">
        <w:rPr>
          <w:rFonts w:ascii="Times New Roman" w:hAnsi="Times New Roman"/>
          <w:sz w:val="24"/>
          <w:szCs w:val="24"/>
        </w:rPr>
        <w:t xml:space="preserve"> </w:t>
      </w:r>
      <w:r w:rsidR="00CF387C" w:rsidRPr="00C06B54">
        <w:rPr>
          <w:rFonts w:ascii="Times New Roman" w:hAnsi="Times New Roman"/>
          <w:sz w:val="24"/>
          <w:szCs w:val="24"/>
        </w:rPr>
        <w:t xml:space="preserve">  </w:t>
      </w:r>
      <w:r w:rsidR="009B5E81" w:rsidRPr="00C06B54">
        <w:rPr>
          <w:rFonts w:ascii="Times New Roman" w:hAnsi="Times New Roman"/>
          <w:sz w:val="24"/>
          <w:szCs w:val="24"/>
        </w:rPr>
        <w:t xml:space="preserve">UGC 12B   </w:t>
      </w:r>
      <w:r w:rsidR="00D12339" w:rsidRPr="00C06B54">
        <w:rPr>
          <w:rFonts w:ascii="Times New Roman" w:hAnsi="Times New Roman"/>
          <w:sz w:val="24"/>
          <w:szCs w:val="24"/>
        </w:rPr>
        <w:t xml:space="preserve">        </w:t>
      </w:r>
    </w:p>
    <w:p w:rsidR="00AD4142" w:rsidRPr="00C06B54" w:rsidRDefault="0091284D" w:rsidP="00F22CBB">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53120" behindDoc="0" locked="0" layoutInCell="1" allowOverlap="1" wp14:anchorId="06AB9999" wp14:editId="00302487">
                <wp:simplePos x="0" y="0"/>
                <wp:positionH relativeFrom="column">
                  <wp:posOffset>5187315</wp:posOffset>
                </wp:positionH>
                <wp:positionV relativeFrom="paragraph">
                  <wp:posOffset>156845</wp:posOffset>
                </wp:positionV>
                <wp:extent cx="313690" cy="236220"/>
                <wp:effectExtent l="5715" t="13970" r="13970" b="6985"/>
                <wp:wrapNone/>
                <wp:docPr id="15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36220"/>
                        </a:xfrm>
                        <a:prstGeom prst="rect">
                          <a:avLst/>
                        </a:prstGeom>
                        <a:solidFill>
                          <a:srgbClr val="FFFFFF"/>
                        </a:solidFill>
                        <a:ln w="9525">
                          <a:solidFill>
                            <a:srgbClr val="000000"/>
                          </a:solidFill>
                          <a:miter lim="800000"/>
                          <a:headEnd/>
                          <a:tailEnd/>
                        </a:ln>
                      </wps:spPr>
                      <wps:txbx>
                        <w:txbxContent>
                          <w:p w:rsidR="00EA5714" w:rsidRPr="005613F9" w:rsidRDefault="00EA5714" w:rsidP="00CF387C">
                            <w:pPr>
                              <w:rPr>
                                <w:sz w:val="20"/>
                                <w:szCs w:val="20"/>
                              </w:rPr>
                            </w:pPr>
                            <w:r>
                              <w:rPr>
                                <w:sz w:val="20"/>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65" type="#_x0000_t202" style="position:absolute;left:0;text-align:left;margin-left:408.45pt;margin-top:12.35pt;width:24.7pt;height:1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">
                <v:textbox>
                  <w:txbxContent>
                    <w:p w:rsidR="00456081" w:rsidRPr="005613F9" w:rsidRDefault="00456081" w:rsidP="00CF387C">
                      <w:pPr>
                        <w:rPr>
                          <w:sz w:val="20"/>
                          <w:szCs w:val="20"/>
                        </w:rPr>
                      </w:pPr>
                      <w:r>
                        <w:rPr>
                          <w:sz w:val="20"/>
                          <w:szCs w:val="20"/>
                        </w:rPr>
                        <w:t>N</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52096" behindDoc="0" locked="0" layoutInCell="1" allowOverlap="1" wp14:anchorId="51F384C5" wp14:editId="063947CC">
                <wp:simplePos x="0" y="0"/>
                <wp:positionH relativeFrom="column">
                  <wp:posOffset>3338195</wp:posOffset>
                </wp:positionH>
                <wp:positionV relativeFrom="paragraph">
                  <wp:posOffset>115570</wp:posOffset>
                </wp:positionV>
                <wp:extent cx="228600" cy="277495"/>
                <wp:effectExtent l="13970" t="10795" r="5080" b="6985"/>
                <wp:wrapNone/>
                <wp:docPr id="14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7495"/>
                        </a:xfrm>
                        <a:prstGeom prst="rect">
                          <a:avLst/>
                        </a:prstGeom>
                        <a:solidFill>
                          <a:srgbClr val="FFFFFF"/>
                        </a:solidFill>
                        <a:ln w="9525">
                          <a:solidFill>
                            <a:srgbClr val="000000"/>
                          </a:solidFill>
                          <a:miter lim="800000"/>
                          <a:headEnd/>
                          <a:tailEnd/>
                        </a:ln>
                      </wps:spPr>
                      <wps:txbx>
                        <w:txbxContent>
                          <w:p w:rsidR="00EA5714" w:rsidRPr="005613F9" w:rsidRDefault="00EA5714" w:rsidP="00CF387C">
                            <w:pPr>
                              <w:rPr>
                                <w:sz w:val="20"/>
                                <w:szCs w:val="20"/>
                              </w:rPr>
                            </w:pPr>
                            <w:r>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66" type="#_x0000_t202" style="position:absolute;left:0;text-align:left;margin-left:262.85pt;margin-top:9.1pt;width:18pt;height:2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">
                <v:textbox>
                  <w:txbxContent>
                    <w:p w:rsidR="00456081" w:rsidRPr="005613F9" w:rsidRDefault="00456081" w:rsidP="00CF387C">
                      <w:pPr>
                        <w:rPr>
                          <w:sz w:val="20"/>
                          <w:szCs w:val="20"/>
                        </w:rPr>
                      </w:pPr>
                      <w:r>
                        <w:rPr>
                          <w:sz w:val="20"/>
                          <w:szCs w:val="20"/>
                        </w:rPr>
                        <w:t>Y</w:t>
                      </w:r>
                    </w:p>
                  </w:txbxContent>
                </v:textbox>
              </v:shape>
            </w:pict>
          </mc:Fallback>
        </mc:AlternateContent>
      </w:r>
    </w:p>
    <w:p w:rsidR="00BC5458" w:rsidRPr="00C06B54" w:rsidRDefault="00AD4142" w:rsidP="00F22CBB">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ab/>
      </w:r>
      <w:r w:rsidR="00AB7259" w:rsidRPr="00C06B54">
        <w:rPr>
          <w:rFonts w:ascii="Times New Roman" w:hAnsi="Times New Roman"/>
          <w:sz w:val="24"/>
          <w:szCs w:val="24"/>
        </w:rPr>
        <w:tab/>
      </w:r>
      <w:r w:rsidR="006256D6" w:rsidRPr="00C06B54">
        <w:rPr>
          <w:rFonts w:ascii="Times New Roman" w:hAnsi="Times New Roman"/>
          <w:sz w:val="24"/>
          <w:szCs w:val="24"/>
        </w:rPr>
        <w:t xml:space="preserve">Grant-in-aid </w:t>
      </w:r>
      <w:r w:rsidR="00D12339" w:rsidRPr="00C06B54">
        <w:rPr>
          <w:rFonts w:ascii="Times New Roman" w:hAnsi="Times New Roman"/>
          <w:sz w:val="24"/>
          <w:szCs w:val="24"/>
        </w:rPr>
        <w:t>+</w:t>
      </w:r>
      <w:r w:rsidR="0098258B" w:rsidRPr="00C06B54">
        <w:rPr>
          <w:rFonts w:ascii="Times New Roman" w:hAnsi="Times New Roman"/>
          <w:sz w:val="24"/>
          <w:szCs w:val="24"/>
        </w:rPr>
        <w:t xml:space="preserve"> </w:t>
      </w:r>
      <w:r w:rsidR="00D12339" w:rsidRPr="00C06B54">
        <w:rPr>
          <w:rFonts w:ascii="Times New Roman" w:hAnsi="Times New Roman"/>
          <w:sz w:val="24"/>
          <w:szCs w:val="24"/>
        </w:rPr>
        <w:t>S</w:t>
      </w:r>
      <w:r w:rsidR="00AB7259" w:rsidRPr="00C06B54">
        <w:rPr>
          <w:rFonts w:ascii="Times New Roman" w:hAnsi="Times New Roman"/>
          <w:sz w:val="24"/>
          <w:szCs w:val="24"/>
        </w:rPr>
        <w:t xml:space="preserve">elf </w:t>
      </w:r>
      <w:r w:rsidR="00D12339" w:rsidRPr="00C06B54">
        <w:rPr>
          <w:rFonts w:ascii="Times New Roman" w:hAnsi="Times New Roman"/>
          <w:sz w:val="24"/>
          <w:szCs w:val="24"/>
        </w:rPr>
        <w:t>F</w:t>
      </w:r>
      <w:r w:rsidR="00AB7259" w:rsidRPr="00C06B54">
        <w:rPr>
          <w:rFonts w:ascii="Times New Roman" w:hAnsi="Times New Roman"/>
          <w:sz w:val="24"/>
          <w:szCs w:val="24"/>
        </w:rPr>
        <w:t>inancing</w:t>
      </w:r>
      <w:r w:rsidR="00D12339" w:rsidRPr="00C06B54">
        <w:rPr>
          <w:rFonts w:ascii="Times New Roman" w:hAnsi="Times New Roman"/>
          <w:sz w:val="24"/>
          <w:szCs w:val="24"/>
        </w:rPr>
        <w:t xml:space="preserve">       </w:t>
      </w:r>
      <w:r w:rsidR="00E0437A" w:rsidRPr="00C06B54">
        <w:rPr>
          <w:rFonts w:ascii="Times New Roman" w:hAnsi="Times New Roman"/>
          <w:sz w:val="24"/>
          <w:szCs w:val="24"/>
        </w:rPr>
        <w:t xml:space="preserve">    </w:t>
      </w:r>
      <w:r w:rsidR="00CF387C" w:rsidRPr="00C06B54">
        <w:rPr>
          <w:rFonts w:ascii="Times New Roman" w:hAnsi="Times New Roman"/>
          <w:sz w:val="24"/>
          <w:szCs w:val="24"/>
        </w:rPr>
        <w:t xml:space="preserve">  </w:t>
      </w:r>
      <w:r w:rsidR="00D12339" w:rsidRPr="00C06B54">
        <w:rPr>
          <w:rFonts w:ascii="Times New Roman" w:hAnsi="Times New Roman"/>
          <w:sz w:val="24"/>
          <w:szCs w:val="24"/>
        </w:rPr>
        <w:t xml:space="preserve">Totally </w:t>
      </w:r>
      <w:r w:rsidR="0098258B" w:rsidRPr="00C06B54">
        <w:rPr>
          <w:rFonts w:ascii="Times New Roman" w:hAnsi="Times New Roman"/>
          <w:sz w:val="24"/>
          <w:szCs w:val="24"/>
        </w:rPr>
        <w:t>Self</w:t>
      </w:r>
      <w:r w:rsidR="006256D6" w:rsidRPr="00C06B54">
        <w:rPr>
          <w:rFonts w:ascii="Times New Roman" w:hAnsi="Times New Roman"/>
          <w:sz w:val="24"/>
          <w:szCs w:val="24"/>
        </w:rPr>
        <w:t>-f</w:t>
      </w:r>
      <w:r w:rsidR="0098258B" w:rsidRPr="00C06B54">
        <w:rPr>
          <w:rFonts w:ascii="Times New Roman" w:hAnsi="Times New Roman"/>
          <w:sz w:val="24"/>
          <w:szCs w:val="24"/>
        </w:rPr>
        <w:t xml:space="preserve">inancing   </w:t>
      </w:r>
      <w:del w:id="0" w:author="Abhi" w:date="2013-11-22T15:25:00Z">
        <w:r w:rsidR="00CF387C" w:rsidRPr="00C06B54" w:rsidDel="00CF387C">
          <w:rPr>
            <w:rFonts w:ascii="Times New Roman" w:hAnsi="Times New Roman"/>
            <w:sz w:val="24"/>
            <w:szCs w:val="24"/>
          </w:rPr>
          <w:fldChar w:fldCharType="begin"/>
        </w:r>
        <w:r w:rsidR="00CF387C" w:rsidRPr="00C06B54" w:rsidDel="00CF387C">
          <w:rPr>
            <w:rFonts w:ascii="Times New Roman" w:hAnsi="Times New Roman"/>
            <w:sz w:val="24"/>
            <w:szCs w:val="24"/>
          </w:rPr>
          <w:delInstrText xml:space="preserve"> FORMCHECKBOX </w:delInstrText>
        </w:r>
        <w:r w:rsidR="00CF387C" w:rsidRPr="00C06B54" w:rsidDel="00CF387C">
          <w:rPr>
            <w:rFonts w:ascii="Times New Roman" w:hAnsi="Times New Roman"/>
            <w:sz w:val="24"/>
            <w:szCs w:val="24"/>
          </w:rPr>
          <w:fldChar w:fldCharType="end"/>
        </w:r>
      </w:del>
      <w:r w:rsidR="0098258B" w:rsidRPr="00C06B54">
        <w:rPr>
          <w:rFonts w:ascii="Times New Roman" w:hAnsi="Times New Roman"/>
          <w:sz w:val="24"/>
          <w:szCs w:val="24"/>
        </w:rPr>
        <w:t xml:space="preserve">        </w:t>
      </w:r>
    </w:p>
    <w:p w:rsidR="0019030D" w:rsidRPr="00C06B54" w:rsidRDefault="004E0B92" w:rsidP="004E0B92">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 xml:space="preserve">   </w:t>
      </w:r>
    </w:p>
    <w:p w:rsidR="00E0437A" w:rsidRPr="00C06B54" w:rsidRDefault="00D12339" w:rsidP="00F22CBB">
      <w:pPr>
        <w:tabs>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 xml:space="preserve">1.10 </w:t>
      </w:r>
      <w:r w:rsidR="003B2FFE" w:rsidRPr="00C06B54">
        <w:rPr>
          <w:rFonts w:ascii="Times New Roman" w:hAnsi="Times New Roman"/>
          <w:sz w:val="24"/>
          <w:szCs w:val="24"/>
        </w:rPr>
        <w:t xml:space="preserve">Type of </w:t>
      </w:r>
      <w:r w:rsidR="00FC209C" w:rsidRPr="00C06B54">
        <w:rPr>
          <w:rFonts w:ascii="Times New Roman" w:hAnsi="Times New Roman"/>
          <w:sz w:val="24"/>
          <w:szCs w:val="24"/>
        </w:rPr>
        <w:t>Faculty</w:t>
      </w:r>
      <w:r w:rsidR="00AD25F6" w:rsidRPr="00C06B54">
        <w:rPr>
          <w:rFonts w:ascii="Times New Roman" w:hAnsi="Times New Roman"/>
          <w:sz w:val="24"/>
          <w:szCs w:val="24"/>
        </w:rPr>
        <w:t>/Programme</w:t>
      </w:r>
    </w:p>
    <w:p w:rsidR="00E0437A" w:rsidRPr="00C06B54" w:rsidRDefault="0091284D" w:rsidP="00F22CBB">
      <w:pPr>
        <w:tabs>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96800" behindDoc="0" locked="0" layoutInCell="1" allowOverlap="1" wp14:anchorId="21CEE42C" wp14:editId="191420F7">
                <wp:simplePos x="0" y="0"/>
                <wp:positionH relativeFrom="column">
                  <wp:posOffset>1056005</wp:posOffset>
                </wp:positionH>
                <wp:positionV relativeFrom="paragraph">
                  <wp:posOffset>136525</wp:posOffset>
                </wp:positionV>
                <wp:extent cx="234950" cy="257810"/>
                <wp:effectExtent l="8255" t="12700" r="13970" b="5715"/>
                <wp:wrapNone/>
                <wp:docPr id="1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57810"/>
                        </a:xfrm>
                        <a:prstGeom prst="rect">
                          <a:avLst/>
                        </a:prstGeom>
                        <a:solidFill>
                          <a:srgbClr val="FFFFFF"/>
                        </a:solidFill>
                        <a:ln w="9525">
                          <a:solidFill>
                            <a:srgbClr val="000000"/>
                          </a:solidFill>
                          <a:miter lim="800000"/>
                          <a:headEnd/>
                          <a:tailEnd/>
                        </a:ln>
                      </wps:spPr>
                      <wps:txbx>
                        <w:txbxContent>
                          <w:p w:rsidR="00EA5714" w:rsidRPr="005613F9" w:rsidRDefault="00EA5714" w:rsidP="00E0437A">
                            <w:pPr>
                              <w:rPr>
                                <w:sz w:val="20"/>
                                <w:szCs w:val="20"/>
                              </w:rPr>
                            </w:pPr>
                            <w:r>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67" type="#_x0000_t202" style="position:absolute;left:0;text-align:left;margin-left:83.15pt;margin-top:10.75pt;width:18.5pt;height:20.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">
                <v:textbox>
                  <w:txbxContent>
                    <w:p w:rsidR="00456081" w:rsidRPr="005613F9" w:rsidRDefault="00456081" w:rsidP="00E0437A">
                      <w:pPr>
                        <w:rPr>
                          <w:sz w:val="20"/>
                          <w:szCs w:val="20"/>
                        </w:rPr>
                      </w:pPr>
                      <w:r>
                        <w:rPr>
                          <w:sz w:val="20"/>
                          <w:szCs w:val="20"/>
                        </w:rPr>
                        <w:t>Y</w:t>
                      </w:r>
                    </w:p>
                  </w:txbxContent>
                </v:textbox>
              </v:shape>
            </w:pict>
          </mc:Fallback>
        </mc:AlternateContent>
      </w:r>
    </w:p>
    <w:p w:rsidR="004448E3" w:rsidRPr="00C06B54" w:rsidRDefault="0091284D" w:rsidP="00F22CBB">
      <w:pPr>
        <w:tabs>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97824" behindDoc="0" locked="0" layoutInCell="1" allowOverlap="1" wp14:anchorId="4F2B3DA9" wp14:editId="48E95123">
                <wp:simplePos x="0" y="0"/>
                <wp:positionH relativeFrom="column">
                  <wp:posOffset>3249295</wp:posOffset>
                </wp:positionH>
                <wp:positionV relativeFrom="paragraph">
                  <wp:posOffset>0</wp:posOffset>
                </wp:positionV>
                <wp:extent cx="317500" cy="242570"/>
                <wp:effectExtent l="10795" t="9525" r="5080" b="5080"/>
                <wp:wrapNone/>
                <wp:docPr id="14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42570"/>
                        </a:xfrm>
                        <a:prstGeom prst="rect">
                          <a:avLst/>
                        </a:prstGeom>
                        <a:solidFill>
                          <a:srgbClr val="FFFFFF"/>
                        </a:solidFill>
                        <a:ln w="9525">
                          <a:solidFill>
                            <a:srgbClr val="000000"/>
                          </a:solidFill>
                          <a:miter lim="800000"/>
                          <a:headEnd/>
                          <a:tailEnd/>
                        </a:ln>
                      </wps:spPr>
                      <wps:txbx>
                        <w:txbxContent>
                          <w:p w:rsidR="00EA5714" w:rsidRPr="00FA2A04" w:rsidRDefault="00EA5714" w:rsidP="00FA2A04">
                            <w:pPr>
                              <w:rPr>
                                <w:szCs w:val="20"/>
                              </w:rPr>
                            </w:pPr>
                            <w:r>
                              <w:rPr>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68" type="#_x0000_t202" style="position:absolute;left:0;text-align:left;margin-left:255.85pt;margin-top:0;width:25pt;height:19.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">
                <v:textbox>
                  <w:txbxContent>
                    <w:p w:rsidR="00456081" w:rsidRPr="00FA2A04" w:rsidRDefault="00456081" w:rsidP="00FA2A04">
                      <w:pPr>
                        <w:rPr>
                          <w:szCs w:val="20"/>
                        </w:rPr>
                      </w:pPr>
                      <w:r>
                        <w:rPr>
                          <w:szCs w:val="20"/>
                        </w:rPr>
                        <w:t>Y</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00896" behindDoc="0" locked="0" layoutInCell="1" allowOverlap="1" wp14:anchorId="4B4CA497" wp14:editId="565314EA">
                <wp:simplePos x="0" y="0"/>
                <wp:positionH relativeFrom="column">
                  <wp:posOffset>5187315</wp:posOffset>
                </wp:positionH>
                <wp:positionV relativeFrom="paragraph">
                  <wp:posOffset>0</wp:posOffset>
                </wp:positionV>
                <wp:extent cx="179705" cy="179705"/>
                <wp:effectExtent l="5715" t="9525" r="5080" b="10795"/>
                <wp:wrapNone/>
                <wp:docPr id="14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EA5714" w:rsidRPr="005613F9" w:rsidRDefault="00EA5714" w:rsidP="002158A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69" type="#_x0000_t202" style="position:absolute;left:0;text-align:left;margin-left:408.45pt;margin-top:0;width:14.15pt;height:14.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">
                <v:textbox>
                  <w:txbxContent>
                    <w:p w:rsidR="00456081" w:rsidRPr="005613F9" w:rsidRDefault="00456081" w:rsidP="002158A0">
                      <w:pPr>
                        <w:rPr>
                          <w:sz w:val="20"/>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599872" behindDoc="0" locked="0" layoutInCell="1" allowOverlap="1" wp14:anchorId="0A72BFA6" wp14:editId="6F2EF907">
                <wp:simplePos x="0" y="0"/>
                <wp:positionH relativeFrom="column">
                  <wp:posOffset>3935095</wp:posOffset>
                </wp:positionH>
                <wp:positionV relativeFrom="paragraph">
                  <wp:posOffset>13335</wp:posOffset>
                </wp:positionV>
                <wp:extent cx="179705" cy="179705"/>
                <wp:effectExtent l="10795" t="13335" r="9525" b="6985"/>
                <wp:wrapNone/>
                <wp:docPr id="14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EA5714" w:rsidRPr="005613F9" w:rsidRDefault="00EA5714" w:rsidP="002158A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70" type="#_x0000_t202" style="position:absolute;left:0;text-align:left;margin-left:309.85pt;margin-top:1.05pt;width:14.15pt;height:14.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">
                <v:textbox>
                  <w:txbxContent>
                    <w:p w:rsidR="00456081" w:rsidRPr="005613F9" w:rsidRDefault="00456081" w:rsidP="002158A0">
                      <w:pPr>
                        <w:rPr>
                          <w:sz w:val="20"/>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598848" behindDoc="0" locked="0" layoutInCell="1" allowOverlap="1" wp14:anchorId="0ED25CEC" wp14:editId="37438D3F">
                <wp:simplePos x="0" y="0"/>
                <wp:positionH relativeFrom="column">
                  <wp:posOffset>2200910</wp:posOffset>
                </wp:positionH>
                <wp:positionV relativeFrom="paragraph">
                  <wp:posOffset>13335</wp:posOffset>
                </wp:positionV>
                <wp:extent cx="179705" cy="179705"/>
                <wp:effectExtent l="10160" t="13335" r="10160" b="6985"/>
                <wp:wrapNone/>
                <wp:docPr id="14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EA5714" w:rsidRPr="005613F9" w:rsidRDefault="00EA5714" w:rsidP="00E0437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71" type="#_x0000_t202" style="position:absolute;left:0;text-align:left;margin-left:173.3pt;margin-top:1.05pt;width:14.15pt;height:14.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">
                <v:textbox>
                  <w:txbxContent>
                    <w:p w:rsidR="00456081" w:rsidRPr="005613F9" w:rsidRDefault="00456081" w:rsidP="00E0437A">
                      <w:pPr>
                        <w:rPr>
                          <w:sz w:val="20"/>
                          <w:szCs w:val="20"/>
                        </w:rPr>
                      </w:pPr>
                    </w:p>
                  </w:txbxContent>
                </v:textbox>
              </v:shape>
            </w:pict>
          </mc:Fallback>
        </mc:AlternateContent>
      </w:r>
      <w:r w:rsidR="00E0437A" w:rsidRPr="00C06B54">
        <w:rPr>
          <w:rFonts w:ascii="Times New Roman" w:hAnsi="Times New Roman"/>
          <w:sz w:val="24"/>
          <w:szCs w:val="24"/>
        </w:rPr>
        <w:t xml:space="preserve">                  Arts     </w:t>
      </w:r>
      <w:r w:rsidR="001D2BD0" w:rsidRPr="00C06B54">
        <w:rPr>
          <w:rFonts w:ascii="Times New Roman" w:hAnsi="Times New Roman"/>
          <w:sz w:val="24"/>
          <w:szCs w:val="24"/>
        </w:rPr>
        <w:t xml:space="preserve">              Science          Commerce            </w:t>
      </w:r>
      <w:r w:rsidR="00E0437A" w:rsidRPr="00C06B54">
        <w:rPr>
          <w:rFonts w:ascii="Times New Roman" w:hAnsi="Times New Roman"/>
          <w:sz w:val="24"/>
          <w:szCs w:val="24"/>
        </w:rPr>
        <w:t xml:space="preserve">Law  </w:t>
      </w:r>
      <w:r w:rsidR="003B2FFE" w:rsidRPr="00C06B54">
        <w:rPr>
          <w:rFonts w:ascii="Times New Roman" w:hAnsi="Times New Roman"/>
          <w:sz w:val="24"/>
          <w:szCs w:val="24"/>
        </w:rPr>
        <w:tab/>
      </w:r>
      <w:r w:rsidR="00AD25F6" w:rsidRPr="00C06B54">
        <w:rPr>
          <w:rFonts w:ascii="Times New Roman" w:hAnsi="Times New Roman"/>
          <w:sz w:val="24"/>
          <w:szCs w:val="24"/>
        </w:rPr>
        <w:t>P</w:t>
      </w:r>
      <w:r w:rsidR="00E0437A" w:rsidRPr="00C06B54">
        <w:rPr>
          <w:rFonts w:ascii="Times New Roman" w:hAnsi="Times New Roman"/>
          <w:sz w:val="24"/>
          <w:szCs w:val="24"/>
        </w:rPr>
        <w:t>E</w:t>
      </w:r>
      <w:r w:rsidR="003D559D" w:rsidRPr="00C06B54">
        <w:rPr>
          <w:rFonts w:ascii="Times New Roman" w:hAnsi="Times New Roman"/>
          <w:sz w:val="24"/>
          <w:szCs w:val="24"/>
        </w:rPr>
        <w:t>I</w:t>
      </w:r>
      <w:r w:rsidR="00E0437A" w:rsidRPr="00C06B54">
        <w:rPr>
          <w:rFonts w:ascii="Times New Roman" w:hAnsi="Times New Roman"/>
          <w:sz w:val="24"/>
          <w:szCs w:val="24"/>
        </w:rPr>
        <w:t xml:space="preserve"> </w:t>
      </w:r>
      <w:r w:rsidR="003D559D" w:rsidRPr="00C06B54">
        <w:rPr>
          <w:rFonts w:ascii="Times New Roman" w:hAnsi="Times New Roman"/>
          <w:sz w:val="24"/>
          <w:szCs w:val="24"/>
        </w:rPr>
        <w:t>(</w:t>
      </w:r>
      <w:proofErr w:type="spellStart"/>
      <w:r w:rsidR="00E0437A" w:rsidRPr="00C06B54">
        <w:rPr>
          <w:rFonts w:ascii="Times New Roman" w:hAnsi="Times New Roman"/>
          <w:sz w:val="24"/>
          <w:szCs w:val="24"/>
        </w:rPr>
        <w:t>Phys</w:t>
      </w:r>
      <w:proofErr w:type="spellEnd"/>
      <w:r w:rsidR="00E0437A" w:rsidRPr="00C06B54">
        <w:rPr>
          <w:rFonts w:ascii="Times New Roman" w:hAnsi="Times New Roman"/>
          <w:sz w:val="24"/>
          <w:szCs w:val="24"/>
        </w:rPr>
        <w:t xml:space="preserve"> </w:t>
      </w:r>
      <w:proofErr w:type="spellStart"/>
      <w:r w:rsidR="00E0437A" w:rsidRPr="00C06B54">
        <w:rPr>
          <w:rFonts w:ascii="Times New Roman" w:hAnsi="Times New Roman"/>
          <w:sz w:val="24"/>
          <w:szCs w:val="24"/>
        </w:rPr>
        <w:t>Edu</w:t>
      </w:r>
      <w:proofErr w:type="spellEnd"/>
      <w:r w:rsidR="003D559D" w:rsidRPr="00C06B54">
        <w:rPr>
          <w:rFonts w:ascii="Times New Roman" w:hAnsi="Times New Roman"/>
          <w:sz w:val="24"/>
          <w:szCs w:val="24"/>
        </w:rPr>
        <w:t>)</w:t>
      </w:r>
    </w:p>
    <w:p w:rsidR="004200C7" w:rsidRPr="00C06B54" w:rsidRDefault="004200C7" w:rsidP="00E21C14">
      <w:pPr>
        <w:tabs>
          <w:tab w:val="left" w:pos="1650"/>
          <w:tab w:val="left" w:pos="1701"/>
          <w:tab w:val="left" w:pos="2268"/>
          <w:tab w:val="left" w:pos="3402"/>
          <w:tab w:val="left" w:pos="4140"/>
          <w:tab w:val="left" w:pos="5670"/>
          <w:tab w:val="left" w:pos="6480"/>
          <w:tab w:val="left" w:pos="6663"/>
          <w:tab w:val="left" w:pos="7545"/>
          <w:tab w:val="left" w:pos="7938"/>
        </w:tabs>
        <w:spacing w:after="0"/>
        <w:jc w:val="both"/>
        <w:rPr>
          <w:rFonts w:ascii="Times New Roman" w:hAnsi="Times New Roman"/>
          <w:sz w:val="24"/>
          <w:szCs w:val="24"/>
        </w:rPr>
      </w:pPr>
    </w:p>
    <w:p w:rsidR="004205A5" w:rsidRPr="00C06B54" w:rsidRDefault="0091284D" w:rsidP="00F22CB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88608" behindDoc="0" locked="0" layoutInCell="1" allowOverlap="1" wp14:anchorId="7BCCEB62" wp14:editId="7F6F0236">
                <wp:simplePos x="0" y="0"/>
                <wp:positionH relativeFrom="column">
                  <wp:posOffset>3859530</wp:posOffset>
                </wp:positionH>
                <wp:positionV relativeFrom="paragraph">
                  <wp:posOffset>11430</wp:posOffset>
                </wp:positionV>
                <wp:extent cx="179705" cy="179705"/>
                <wp:effectExtent l="11430" t="11430" r="8890" b="8890"/>
                <wp:wrapNone/>
                <wp:docPr id="14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EA5714" w:rsidRPr="005613F9" w:rsidRDefault="00EA5714" w:rsidP="00BC54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2" type="#_x0000_t202" style="position:absolute;left:0;text-align:left;margin-left:303.9pt;margin-top:.9pt;width:14.15pt;height:14.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">
                <v:textbox>
                  <w:txbxContent>
                    <w:p w:rsidR="00456081" w:rsidRPr="005613F9" w:rsidRDefault="00456081" w:rsidP="00BC5458">
                      <w:pPr>
                        <w:rPr>
                          <w:sz w:val="20"/>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587584" behindDoc="0" locked="0" layoutInCell="1" allowOverlap="1" wp14:anchorId="01B9AAFC" wp14:editId="4AE13101">
                <wp:simplePos x="0" y="0"/>
                <wp:positionH relativeFrom="column">
                  <wp:posOffset>2514600</wp:posOffset>
                </wp:positionH>
                <wp:positionV relativeFrom="paragraph">
                  <wp:posOffset>11430</wp:posOffset>
                </wp:positionV>
                <wp:extent cx="179705" cy="179705"/>
                <wp:effectExtent l="9525" t="11430" r="10795" b="8890"/>
                <wp:wrapNone/>
                <wp:docPr id="14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EA5714" w:rsidRPr="005613F9" w:rsidRDefault="00EA5714" w:rsidP="00BC54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3" type="#_x0000_t202" style="position:absolute;left:0;text-align:left;margin-left:198pt;margin-top:.9pt;width:14.15pt;height:14.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">
                <v:textbox>
                  <w:txbxContent>
                    <w:p w:rsidR="00456081" w:rsidRPr="005613F9" w:rsidRDefault="00456081" w:rsidP="00BC5458">
                      <w:pPr>
                        <w:rPr>
                          <w:sz w:val="20"/>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586560" behindDoc="0" locked="0" layoutInCell="1" allowOverlap="1" wp14:anchorId="0D1C3E8D" wp14:editId="0F985ED3">
                <wp:simplePos x="0" y="0"/>
                <wp:positionH relativeFrom="column">
                  <wp:posOffset>1290955</wp:posOffset>
                </wp:positionH>
                <wp:positionV relativeFrom="paragraph">
                  <wp:posOffset>20955</wp:posOffset>
                </wp:positionV>
                <wp:extent cx="179705" cy="179705"/>
                <wp:effectExtent l="5080" t="11430" r="5715" b="8890"/>
                <wp:wrapNone/>
                <wp:docPr id="14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EA5714" w:rsidRPr="005613F9" w:rsidRDefault="00EA5714" w:rsidP="00BC54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4" type="#_x0000_t202" style="position:absolute;left:0;text-align:left;margin-left:101.65pt;margin-top:1.65pt;width:14.15pt;height:14.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">
                <v:textbox>
                  <w:txbxContent>
                    <w:p w:rsidR="00456081" w:rsidRPr="005613F9" w:rsidRDefault="00456081" w:rsidP="00BC5458">
                      <w:pPr>
                        <w:rPr>
                          <w:sz w:val="20"/>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589632" behindDoc="0" locked="0" layoutInCell="1" allowOverlap="1" wp14:anchorId="0CA2A535" wp14:editId="56A8A071">
                <wp:simplePos x="0" y="0"/>
                <wp:positionH relativeFrom="column">
                  <wp:posOffset>5143500</wp:posOffset>
                </wp:positionH>
                <wp:positionV relativeFrom="paragraph">
                  <wp:posOffset>11430</wp:posOffset>
                </wp:positionV>
                <wp:extent cx="179705" cy="179705"/>
                <wp:effectExtent l="9525" t="11430" r="10795" b="8890"/>
                <wp:wrapNone/>
                <wp:docPr id="14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EA5714" w:rsidRPr="005613F9" w:rsidRDefault="00EA5714" w:rsidP="00BC54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5" type="#_x0000_t202" style="position:absolute;left:0;text-align:left;margin-left:405pt;margin-top:.9pt;width:14.15pt;height:14.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">
                <v:textbox>
                  <w:txbxContent>
                    <w:p w:rsidR="00456081" w:rsidRPr="005613F9" w:rsidRDefault="00456081" w:rsidP="00BC5458">
                      <w:pPr>
                        <w:rPr>
                          <w:sz w:val="20"/>
                          <w:szCs w:val="20"/>
                        </w:rPr>
                      </w:pPr>
                    </w:p>
                  </w:txbxContent>
                </v:textbox>
              </v:shape>
            </w:pict>
          </mc:Fallback>
        </mc:AlternateContent>
      </w:r>
      <w:r w:rsidR="004448E3" w:rsidRPr="00C06B54">
        <w:rPr>
          <w:rFonts w:ascii="Times New Roman" w:hAnsi="Times New Roman"/>
          <w:sz w:val="24"/>
          <w:szCs w:val="24"/>
        </w:rPr>
        <w:t>T</w:t>
      </w:r>
      <w:r w:rsidR="003D559D" w:rsidRPr="00C06B54">
        <w:rPr>
          <w:rFonts w:ascii="Times New Roman" w:hAnsi="Times New Roman"/>
          <w:sz w:val="24"/>
          <w:szCs w:val="24"/>
        </w:rPr>
        <w:t xml:space="preserve">EI </w:t>
      </w:r>
      <w:r w:rsidR="00B47194" w:rsidRPr="00C06B54">
        <w:rPr>
          <w:rFonts w:ascii="Times New Roman" w:hAnsi="Times New Roman"/>
          <w:sz w:val="24"/>
          <w:szCs w:val="24"/>
        </w:rPr>
        <w:t>(</w:t>
      </w:r>
      <w:proofErr w:type="spellStart"/>
      <w:r w:rsidR="00E0437A" w:rsidRPr="00C06B54">
        <w:rPr>
          <w:rFonts w:ascii="Times New Roman" w:hAnsi="Times New Roman"/>
          <w:sz w:val="24"/>
          <w:szCs w:val="24"/>
        </w:rPr>
        <w:t>Edu</w:t>
      </w:r>
      <w:proofErr w:type="spellEnd"/>
      <w:r w:rsidR="00B47194" w:rsidRPr="00C06B54">
        <w:rPr>
          <w:rFonts w:ascii="Times New Roman" w:hAnsi="Times New Roman"/>
          <w:sz w:val="24"/>
          <w:szCs w:val="24"/>
        </w:rPr>
        <w:t>)</w:t>
      </w:r>
      <w:r w:rsidR="004448E3" w:rsidRPr="00C06B54">
        <w:rPr>
          <w:rFonts w:ascii="Times New Roman" w:hAnsi="Times New Roman"/>
          <w:sz w:val="24"/>
          <w:szCs w:val="24"/>
        </w:rPr>
        <w:t xml:space="preserve">        </w:t>
      </w:r>
      <w:r w:rsidR="0093716A" w:rsidRPr="00C06B54">
        <w:rPr>
          <w:rFonts w:ascii="Times New Roman" w:hAnsi="Times New Roman"/>
          <w:sz w:val="24"/>
          <w:szCs w:val="24"/>
        </w:rPr>
        <w:t xml:space="preserve">    </w:t>
      </w:r>
      <w:r w:rsidR="00256E9F" w:rsidRPr="00C06B54">
        <w:rPr>
          <w:rFonts w:ascii="Times New Roman" w:hAnsi="Times New Roman"/>
          <w:sz w:val="24"/>
          <w:szCs w:val="24"/>
        </w:rPr>
        <w:t xml:space="preserve">Engineering    </w:t>
      </w:r>
      <w:r w:rsidR="004205A5" w:rsidRPr="00C06B54">
        <w:rPr>
          <w:rFonts w:ascii="Times New Roman" w:hAnsi="Times New Roman"/>
          <w:sz w:val="24"/>
          <w:szCs w:val="24"/>
        </w:rPr>
        <w:tab/>
      </w:r>
      <w:r w:rsidR="0093716A" w:rsidRPr="00C06B54">
        <w:rPr>
          <w:rFonts w:ascii="Times New Roman" w:hAnsi="Times New Roman"/>
          <w:sz w:val="24"/>
          <w:szCs w:val="24"/>
        </w:rPr>
        <w:t xml:space="preserve">      </w:t>
      </w:r>
      <w:r w:rsidR="004205A5" w:rsidRPr="00C06B54">
        <w:rPr>
          <w:rFonts w:ascii="Times New Roman" w:hAnsi="Times New Roman"/>
          <w:sz w:val="24"/>
          <w:szCs w:val="24"/>
        </w:rPr>
        <w:t xml:space="preserve">Health Science </w:t>
      </w:r>
      <w:r w:rsidR="00B810D2" w:rsidRPr="00C06B54">
        <w:rPr>
          <w:rFonts w:ascii="Times New Roman" w:hAnsi="Times New Roman"/>
          <w:sz w:val="24"/>
          <w:szCs w:val="24"/>
        </w:rPr>
        <w:tab/>
      </w:r>
      <w:r w:rsidR="00B810D2" w:rsidRPr="00C06B54">
        <w:rPr>
          <w:rFonts w:ascii="Times New Roman" w:hAnsi="Times New Roman"/>
          <w:sz w:val="24"/>
          <w:szCs w:val="24"/>
        </w:rPr>
        <w:tab/>
      </w:r>
      <w:r w:rsidR="00256E9F" w:rsidRPr="00C06B54">
        <w:rPr>
          <w:rFonts w:ascii="Times New Roman" w:hAnsi="Times New Roman"/>
          <w:sz w:val="24"/>
          <w:szCs w:val="24"/>
        </w:rPr>
        <w:t>Management</w:t>
      </w:r>
      <w:r w:rsidR="004448E3" w:rsidRPr="00C06B54">
        <w:rPr>
          <w:rFonts w:ascii="Times New Roman" w:hAnsi="Times New Roman"/>
          <w:sz w:val="24"/>
          <w:szCs w:val="24"/>
        </w:rPr>
        <w:t xml:space="preserve">      </w:t>
      </w:r>
      <w:r w:rsidR="00B810D2" w:rsidRPr="00C06B54">
        <w:rPr>
          <w:rFonts w:ascii="Times New Roman" w:hAnsi="Times New Roman"/>
          <w:sz w:val="24"/>
          <w:szCs w:val="24"/>
        </w:rPr>
        <w:tab/>
      </w:r>
      <w:r w:rsidR="00C804E4" w:rsidRPr="00C06B54">
        <w:rPr>
          <w:rFonts w:ascii="Times New Roman" w:hAnsi="Times New Roman"/>
          <w:sz w:val="24"/>
          <w:szCs w:val="24"/>
        </w:rPr>
        <w:tab/>
      </w:r>
    </w:p>
    <w:p w:rsidR="004200C7" w:rsidRPr="00C06B54" w:rsidRDefault="0091284D" w:rsidP="00F22CB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92704" behindDoc="0" locked="0" layoutInCell="1" allowOverlap="1" wp14:anchorId="24753BDD" wp14:editId="4086634E">
                <wp:simplePos x="0" y="0"/>
                <wp:positionH relativeFrom="column">
                  <wp:posOffset>1884045</wp:posOffset>
                </wp:positionH>
                <wp:positionV relativeFrom="paragraph">
                  <wp:posOffset>92075</wp:posOffset>
                </wp:positionV>
                <wp:extent cx="2573655" cy="311785"/>
                <wp:effectExtent l="7620" t="6350" r="9525" b="5715"/>
                <wp:wrapNone/>
                <wp:docPr id="1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11785"/>
                        </a:xfrm>
                        <a:prstGeom prst="rect">
                          <a:avLst/>
                        </a:prstGeom>
                        <a:solidFill>
                          <a:srgbClr val="FFFFFF"/>
                        </a:solidFill>
                        <a:ln w="9525">
                          <a:solidFill>
                            <a:srgbClr val="000000"/>
                          </a:solidFill>
                          <a:miter lim="800000"/>
                          <a:headEnd/>
                          <a:tailEnd/>
                        </a:ln>
                      </wps:spPr>
                      <wps:txbx>
                        <w:txbxContent>
                          <w:p w:rsidR="00EA5714" w:rsidRPr="005613F9" w:rsidRDefault="00EA5714" w:rsidP="00B810D2">
                            <w:pPr>
                              <w:rPr>
                                <w:sz w:val="20"/>
                                <w:szCs w:val="20"/>
                              </w:rPr>
                            </w:pPr>
                            <w:r>
                              <w:rPr>
                                <w:noProof/>
                                <w:sz w:val="20"/>
                                <w:szCs w:val="20"/>
                                <w:lang w:val="en-US" w:eastAsia="en-US"/>
                              </w:rPr>
                              <w:drawing>
                                <wp:inline distT="0" distB="0" distL="0" distR="0" wp14:anchorId="594E1ACF" wp14:editId="2467699E">
                                  <wp:extent cx="7620" cy="7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t> </w:t>
                            </w:r>
                            <w:r>
                              <w:rPr>
                                <w:noProof/>
                              </w:rPr>
                              <w:t> </w:t>
                            </w:r>
                            <w:r>
                              <w:rPr>
                                <w:noProof/>
                              </w:rPr>
                              <w:t> </w:t>
                            </w:r>
                            <w:r>
                              <w:rPr>
                                <w:noProof/>
                              </w:rPr>
                              <w:t> </w:t>
                            </w:r>
                            <w:r>
                              <w:rPr>
                                <w:noProof/>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6" type="#_x0000_t202" style="position:absolute;left:0;text-align:left;margin-left:148.35pt;margin-top:7.25pt;width:202.65pt;height:24.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">
                <v:textbox>
                  <w:txbxContent>
                    <w:p w:rsidR="00456081" w:rsidRPr="005613F9" w:rsidRDefault="00456081" w:rsidP="00B810D2">
                      <w:pPr>
                        <w:rPr>
                          <w:sz w:val="20"/>
                          <w:szCs w:val="20"/>
                        </w:rPr>
                      </w:pPr>
                      <w:r>
                        <w:rPr>
                          <w:noProof/>
                          <w:sz w:val="20"/>
                          <w:szCs w:val="20"/>
                          <w:lang w:val="en-US" w:eastAsia="en-US"/>
                        </w:rPr>
                        <w:drawing>
                          <wp:inline distT="0" distB="0" distL="0" distR="0" wp14:anchorId="594E1ACF" wp14:editId="2467699E">
                            <wp:extent cx="7620" cy="7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t> </w:t>
                      </w:r>
                      <w:r>
                        <w:rPr>
                          <w:noProof/>
                        </w:rPr>
                        <w:t> </w:t>
                      </w:r>
                      <w:r>
                        <w:rPr>
                          <w:noProof/>
                        </w:rPr>
                        <w:t> </w:t>
                      </w:r>
                      <w:r>
                        <w:rPr>
                          <w:noProof/>
                        </w:rPr>
                        <w:t> </w:t>
                      </w:r>
                      <w:r>
                        <w:rPr>
                          <w:noProof/>
                        </w:rPr>
                        <w:t>Nil</w:t>
                      </w:r>
                    </w:p>
                  </w:txbxContent>
                </v:textbox>
              </v:shape>
            </w:pict>
          </mc:Fallback>
        </mc:AlternateContent>
      </w:r>
    </w:p>
    <w:p w:rsidR="00B810D2" w:rsidRPr="00C06B54" w:rsidRDefault="00256E9F" w:rsidP="00F22CB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jc w:val="both"/>
        <w:rPr>
          <w:rFonts w:ascii="Times New Roman" w:hAnsi="Times New Roman"/>
          <w:sz w:val="24"/>
          <w:szCs w:val="24"/>
        </w:rPr>
      </w:pPr>
      <w:r w:rsidRPr="00C06B54">
        <w:rPr>
          <w:rFonts w:ascii="Times New Roman" w:hAnsi="Times New Roman"/>
          <w:sz w:val="24"/>
          <w:szCs w:val="24"/>
        </w:rPr>
        <w:t>Other</w:t>
      </w:r>
      <w:r w:rsidR="00F30347" w:rsidRPr="00C06B54">
        <w:rPr>
          <w:rFonts w:ascii="Times New Roman" w:hAnsi="Times New Roman"/>
          <w:sz w:val="24"/>
          <w:szCs w:val="24"/>
        </w:rPr>
        <w:t>s</w:t>
      </w:r>
      <w:r w:rsidRPr="00C06B54">
        <w:rPr>
          <w:rFonts w:ascii="Times New Roman" w:hAnsi="Times New Roman"/>
          <w:sz w:val="24"/>
          <w:szCs w:val="24"/>
        </w:rPr>
        <w:t xml:space="preserve">   </w:t>
      </w:r>
      <w:r w:rsidR="004205A5" w:rsidRPr="00C06B54">
        <w:rPr>
          <w:rFonts w:ascii="Times New Roman" w:hAnsi="Times New Roman"/>
          <w:sz w:val="24"/>
          <w:szCs w:val="24"/>
        </w:rPr>
        <w:t>(</w:t>
      </w:r>
      <w:r w:rsidR="0049008A" w:rsidRPr="00C06B54">
        <w:rPr>
          <w:rFonts w:ascii="Times New Roman" w:hAnsi="Times New Roman"/>
          <w:sz w:val="24"/>
          <w:szCs w:val="24"/>
        </w:rPr>
        <w:t>Specify</w:t>
      </w:r>
      <w:r w:rsidR="004205A5" w:rsidRPr="00C06B54">
        <w:rPr>
          <w:rFonts w:ascii="Times New Roman" w:hAnsi="Times New Roman"/>
          <w:sz w:val="24"/>
          <w:szCs w:val="24"/>
        </w:rPr>
        <w:t>)</w:t>
      </w:r>
      <w:r w:rsidRPr="00C06B54">
        <w:rPr>
          <w:rFonts w:ascii="Times New Roman" w:hAnsi="Times New Roman"/>
          <w:sz w:val="24"/>
          <w:szCs w:val="24"/>
        </w:rPr>
        <w:t xml:space="preserve">            </w:t>
      </w:r>
      <w:r w:rsidR="00C804E4" w:rsidRPr="00C06B54">
        <w:rPr>
          <w:rFonts w:ascii="Times New Roman" w:hAnsi="Times New Roman"/>
          <w:sz w:val="24"/>
          <w:szCs w:val="24"/>
        </w:rPr>
        <w:tab/>
      </w:r>
      <w:r w:rsidR="00C804E4" w:rsidRPr="00C06B54">
        <w:rPr>
          <w:rFonts w:ascii="Times New Roman" w:hAnsi="Times New Roman"/>
          <w:sz w:val="24"/>
          <w:szCs w:val="24"/>
        </w:rPr>
        <w:tab/>
      </w:r>
      <w:r w:rsidR="00C804E4" w:rsidRPr="00C06B54">
        <w:rPr>
          <w:rFonts w:ascii="Times New Roman" w:hAnsi="Times New Roman"/>
          <w:sz w:val="24"/>
          <w:szCs w:val="24"/>
        </w:rPr>
        <w:tab/>
      </w:r>
      <w:r w:rsidR="00C804E4" w:rsidRPr="00C06B54">
        <w:rPr>
          <w:rFonts w:ascii="Times New Roman" w:hAnsi="Times New Roman"/>
          <w:sz w:val="24"/>
          <w:szCs w:val="24"/>
        </w:rPr>
        <w:tab/>
      </w:r>
      <w:r w:rsidR="00C804E4" w:rsidRPr="00C06B54">
        <w:rPr>
          <w:rFonts w:ascii="Times New Roman" w:hAnsi="Times New Roman"/>
          <w:sz w:val="24"/>
          <w:szCs w:val="24"/>
        </w:rPr>
        <w:tab/>
      </w:r>
      <w:r w:rsidR="00C804E4" w:rsidRPr="00C06B54">
        <w:rPr>
          <w:rFonts w:ascii="Times New Roman" w:hAnsi="Times New Roman"/>
          <w:sz w:val="24"/>
          <w:szCs w:val="24"/>
        </w:rPr>
        <w:tab/>
      </w:r>
      <w:r w:rsidR="00C804E4" w:rsidRPr="00C06B54">
        <w:rPr>
          <w:rFonts w:ascii="Times New Roman" w:hAnsi="Times New Roman"/>
          <w:sz w:val="24"/>
          <w:szCs w:val="24"/>
        </w:rPr>
        <w:tab/>
      </w:r>
      <w:r w:rsidR="00C804E4" w:rsidRPr="00C06B54">
        <w:rPr>
          <w:rFonts w:ascii="Times New Roman" w:hAnsi="Times New Roman"/>
          <w:sz w:val="24"/>
          <w:szCs w:val="24"/>
        </w:rPr>
        <w:tab/>
      </w:r>
    </w:p>
    <w:p w:rsidR="00D2217D" w:rsidRPr="00C06B54" w:rsidRDefault="00D2217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p>
    <w:p w:rsidR="00DE15BB" w:rsidRPr="00C06B54" w:rsidRDefault="006965CE"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sz w:val="24"/>
          <w:szCs w:val="24"/>
        </w:rPr>
        <w:lastRenderedPageBreak/>
        <w:t xml:space="preserve">1.11 </w:t>
      </w:r>
      <w:r w:rsidR="00525849" w:rsidRPr="00C06B54">
        <w:rPr>
          <w:rFonts w:ascii="Times New Roman" w:hAnsi="Times New Roman"/>
          <w:sz w:val="24"/>
          <w:szCs w:val="24"/>
        </w:rPr>
        <w:t xml:space="preserve">Name of the </w:t>
      </w:r>
      <w:r w:rsidR="00256E9F" w:rsidRPr="00C06B54">
        <w:rPr>
          <w:rFonts w:ascii="Times New Roman" w:hAnsi="Times New Roman"/>
          <w:sz w:val="24"/>
          <w:szCs w:val="24"/>
        </w:rPr>
        <w:t xml:space="preserve">Affiliating University </w:t>
      </w:r>
      <w:r w:rsidR="00525849" w:rsidRPr="00C06B54">
        <w:rPr>
          <w:rFonts w:ascii="Times New Roman" w:hAnsi="Times New Roman"/>
          <w:i/>
          <w:sz w:val="24"/>
          <w:szCs w:val="24"/>
        </w:rPr>
        <w:t>(</w:t>
      </w:r>
      <w:r w:rsidR="0032310D" w:rsidRPr="00C06B54">
        <w:rPr>
          <w:rFonts w:ascii="Times New Roman" w:hAnsi="Times New Roman"/>
          <w:i/>
          <w:sz w:val="24"/>
          <w:szCs w:val="24"/>
        </w:rPr>
        <w:t>fo</w:t>
      </w:r>
      <w:r w:rsidR="00525849" w:rsidRPr="00C06B54">
        <w:rPr>
          <w:rFonts w:ascii="Times New Roman" w:hAnsi="Times New Roman"/>
          <w:i/>
          <w:sz w:val="24"/>
          <w:szCs w:val="24"/>
        </w:rPr>
        <w:t>r the College</w:t>
      </w:r>
      <w:r w:rsidR="0032310D" w:rsidRPr="00C06B54">
        <w:rPr>
          <w:rFonts w:ascii="Times New Roman" w:hAnsi="Times New Roman"/>
          <w:i/>
          <w:sz w:val="24"/>
          <w:szCs w:val="24"/>
        </w:rPr>
        <w:t>s</w:t>
      </w:r>
      <w:r w:rsidR="00525849" w:rsidRPr="00C06B54">
        <w:rPr>
          <w:rFonts w:ascii="Times New Roman" w:hAnsi="Times New Roman"/>
          <w:i/>
          <w:sz w:val="24"/>
          <w:szCs w:val="24"/>
        </w:rPr>
        <w:t>)</w:t>
      </w:r>
      <w:r w:rsidR="00256E9F" w:rsidRPr="00C06B54">
        <w:rPr>
          <w:rFonts w:ascii="Times New Roman" w:hAnsi="Times New Roman"/>
          <w:sz w:val="24"/>
          <w:szCs w:val="24"/>
        </w:rPr>
        <w:tab/>
      </w:r>
    </w:p>
    <w:p w:rsidR="00D2217D"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54144" behindDoc="0" locked="0" layoutInCell="1" allowOverlap="1" wp14:anchorId="60E378CC" wp14:editId="119E170F">
                <wp:simplePos x="0" y="0"/>
                <wp:positionH relativeFrom="column">
                  <wp:posOffset>1783080</wp:posOffset>
                </wp:positionH>
                <wp:positionV relativeFrom="paragraph">
                  <wp:posOffset>19685</wp:posOffset>
                </wp:positionV>
                <wp:extent cx="2684145" cy="412115"/>
                <wp:effectExtent l="11430" t="10160" r="9525" b="6350"/>
                <wp:wrapNone/>
                <wp:docPr id="13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412115"/>
                        </a:xfrm>
                        <a:prstGeom prst="rect">
                          <a:avLst/>
                        </a:prstGeom>
                        <a:solidFill>
                          <a:srgbClr val="FFFFFF"/>
                        </a:solidFill>
                        <a:ln w="9525">
                          <a:solidFill>
                            <a:srgbClr val="000000"/>
                          </a:solidFill>
                          <a:miter lim="800000"/>
                          <a:headEnd/>
                          <a:tailEnd/>
                        </a:ln>
                      </wps:spPr>
                      <wps:txbx>
                        <w:txbxContent>
                          <w:p w:rsidR="00EA5714" w:rsidRPr="00A46258" w:rsidRDefault="00EA5714" w:rsidP="004200C7">
                            <w:pPr>
                              <w:rPr>
                                <w:b/>
                                <w:bCs/>
                                <w:sz w:val="24"/>
                                <w:szCs w:val="24"/>
                              </w:rPr>
                            </w:pPr>
                            <w:proofErr w:type="spellStart"/>
                            <w:r w:rsidRPr="00A46258">
                              <w:rPr>
                                <w:b/>
                                <w:bCs/>
                                <w:sz w:val="24"/>
                                <w:szCs w:val="24"/>
                              </w:rPr>
                              <w:t>Gondwana</w:t>
                            </w:r>
                            <w:proofErr w:type="spellEnd"/>
                            <w:r w:rsidRPr="00A46258">
                              <w:rPr>
                                <w:b/>
                                <w:bCs/>
                                <w:sz w:val="24"/>
                                <w:szCs w:val="24"/>
                              </w:rPr>
                              <w:t xml:space="preserve"> University, </w:t>
                            </w:r>
                            <w:proofErr w:type="spellStart"/>
                            <w:r w:rsidRPr="00A46258">
                              <w:rPr>
                                <w:b/>
                                <w:bCs/>
                                <w:sz w:val="24"/>
                                <w:szCs w:val="24"/>
                              </w:rPr>
                              <w:t>Gadchiroli</w:t>
                            </w:r>
                            <w:proofErr w:type="spellEnd"/>
                            <w:r>
                              <w:rPr>
                                <w:b/>
                                <w:bCs/>
                                <w:sz w:val="24"/>
                                <w:szCs w:val="24"/>
                              </w:rPr>
                              <w:t xml:space="preserve">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77" type="#_x0000_t202" style="position:absolute;left:0;text-align:left;margin-left:140.4pt;margin-top:1.55pt;width:211.35pt;height:3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">
                <v:textbox>
                  <w:txbxContent>
                    <w:p w:rsidR="00456081" w:rsidRPr="00A46258" w:rsidRDefault="00456081" w:rsidP="004200C7">
                      <w:pPr>
                        <w:rPr>
                          <w:b/>
                          <w:bCs/>
                          <w:sz w:val="24"/>
                          <w:szCs w:val="24"/>
                        </w:rPr>
                      </w:pPr>
                      <w:proofErr w:type="spellStart"/>
                      <w:r w:rsidRPr="00A46258">
                        <w:rPr>
                          <w:b/>
                          <w:bCs/>
                          <w:sz w:val="24"/>
                          <w:szCs w:val="24"/>
                        </w:rPr>
                        <w:t>Gondwana</w:t>
                      </w:r>
                      <w:proofErr w:type="spellEnd"/>
                      <w:r w:rsidRPr="00A46258">
                        <w:rPr>
                          <w:b/>
                          <w:bCs/>
                          <w:sz w:val="24"/>
                          <w:szCs w:val="24"/>
                        </w:rPr>
                        <w:t xml:space="preserve"> University, </w:t>
                      </w:r>
                      <w:proofErr w:type="spellStart"/>
                      <w:r w:rsidRPr="00A46258">
                        <w:rPr>
                          <w:b/>
                          <w:bCs/>
                          <w:sz w:val="24"/>
                          <w:szCs w:val="24"/>
                        </w:rPr>
                        <w:t>Gadchiroli</w:t>
                      </w:r>
                      <w:proofErr w:type="spellEnd"/>
                      <w:r>
                        <w:rPr>
                          <w:b/>
                          <w:bCs/>
                          <w:sz w:val="24"/>
                          <w:szCs w:val="24"/>
                        </w:rPr>
                        <w:t xml:space="preserve"> (MS)</w:t>
                      </w:r>
                    </w:p>
                  </w:txbxContent>
                </v:textbox>
              </v:shape>
            </w:pict>
          </mc:Fallback>
        </mc:AlternateContent>
      </w:r>
    </w:p>
    <w:p w:rsidR="007D606B" w:rsidRPr="00C06B54" w:rsidRDefault="007D606B"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p>
    <w:p w:rsidR="007D606B" w:rsidRPr="00C06B54" w:rsidRDefault="007D606B"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p>
    <w:p w:rsidR="00D2217D"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08064" behindDoc="0" locked="0" layoutInCell="1" allowOverlap="1" wp14:anchorId="383E9C9A" wp14:editId="550A9896">
                <wp:simplePos x="0" y="0"/>
                <wp:positionH relativeFrom="column">
                  <wp:posOffset>3125470</wp:posOffset>
                </wp:positionH>
                <wp:positionV relativeFrom="paragraph">
                  <wp:posOffset>312420</wp:posOffset>
                </wp:positionV>
                <wp:extent cx="720090" cy="346075"/>
                <wp:effectExtent l="10795" t="7620" r="12065" b="8255"/>
                <wp:wrapNone/>
                <wp:docPr id="13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6075"/>
                        </a:xfrm>
                        <a:prstGeom prst="rect">
                          <a:avLst/>
                        </a:prstGeom>
                        <a:solidFill>
                          <a:srgbClr val="FFFFFF"/>
                        </a:solidFill>
                        <a:ln w="9525">
                          <a:solidFill>
                            <a:srgbClr val="000000"/>
                          </a:solidFill>
                          <a:miter lim="800000"/>
                          <a:headEnd/>
                          <a:tailEnd/>
                        </a:ln>
                      </wps:spPr>
                      <wps:txbx>
                        <w:txbxContent>
                          <w:p w:rsidR="00EA5714" w:rsidRDefault="00EA5714" w:rsidP="006965CE">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78" type="#_x0000_t202" style="position:absolute;left:0;text-align:left;margin-left:246.1pt;margin-top:24.6pt;width:56.7pt;height:2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">
                <v:textbox>
                  <w:txbxContent>
                    <w:p w:rsidR="00456081" w:rsidRDefault="00456081" w:rsidP="006965CE">
                      <w:r>
                        <w:t>No</w:t>
                      </w:r>
                    </w:p>
                  </w:txbxContent>
                </v:textbox>
              </v:shape>
            </w:pict>
          </mc:Fallback>
        </mc:AlternateContent>
      </w:r>
      <w:r w:rsidR="006965CE" w:rsidRPr="00C06B54">
        <w:rPr>
          <w:rFonts w:ascii="Times New Roman" w:hAnsi="Times New Roman"/>
          <w:sz w:val="24"/>
          <w:szCs w:val="24"/>
        </w:rPr>
        <w:t>1.12 S</w:t>
      </w:r>
      <w:r w:rsidR="00B9417C" w:rsidRPr="00C06B54">
        <w:rPr>
          <w:rFonts w:ascii="Times New Roman" w:hAnsi="Times New Roman"/>
          <w:sz w:val="24"/>
          <w:szCs w:val="24"/>
        </w:rPr>
        <w:t xml:space="preserve">pecial </w:t>
      </w:r>
      <w:r w:rsidR="006965CE" w:rsidRPr="00C06B54">
        <w:rPr>
          <w:rFonts w:ascii="Times New Roman" w:hAnsi="Times New Roman"/>
          <w:sz w:val="24"/>
          <w:szCs w:val="24"/>
        </w:rPr>
        <w:t xml:space="preserve">status conferred by </w:t>
      </w:r>
      <w:r w:rsidR="004D1E0E" w:rsidRPr="00C06B54">
        <w:rPr>
          <w:rFonts w:ascii="Times New Roman" w:hAnsi="Times New Roman"/>
          <w:sz w:val="24"/>
          <w:szCs w:val="24"/>
        </w:rPr>
        <w:t>C</w:t>
      </w:r>
      <w:r w:rsidR="006965CE" w:rsidRPr="00C06B54">
        <w:rPr>
          <w:rFonts w:ascii="Times New Roman" w:hAnsi="Times New Roman"/>
          <w:sz w:val="24"/>
          <w:szCs w:val="24"/>
        </w:rPr>
        <w:t xml:space="preserve">entral/ </w:t>
      </w:r>
      <w:r w:rsidR="004D1E0E" w:rsidRPr="00C06B54">
        <w:rPr>
          <w:rFonts w:ascii="Times New Roman" w:hAnsi="Times New Roman"/>
          <w:sz w:val="24"/>
          <w:szCs w:val="24"/>
        </w:rPr>
        <w:t>S</w:t>
      </w:r>
      <w:r w:rsidR="006965CE" w:rsidRPr="00C06B54">
        <w:rPr>
          <w:rFonts w:ascii="Times New Roman" w:hAnsi="Times New Roman"/>
          <w:sz w:val="24"/>
          <w:szCs w:val="24"/>
        </w:rPr>
        <w:t xml:space="preserve">tate </w:t>
      </w:r>
      <w:r w:rsidR="004D1E0E" w:rsidRPr="00C06B54">
        <w:rPr>
          <w:rFonts w:ascii="Times New Roman" w:hAnsi="Times New Roman"/>
          <w:sz w:val="24"/>
          <w:szCs w:val="24"/>
        </w:rPr>
        <w:t>G</w:t>
      </w:r>
      <w:r w:rsidR="00A01682" w:rsidRPr="00C06B54">
        <w:rPr>
          <w:rFonts w:ascii="Times New Roman" w:hAnsi="Times New Roman"/>
          <w:sz w:val="24"/>
          <w:szCs w:val="24"/>
        </w:rPr>
        <w:t>overnment--</w:t>
      </w:r>
      <w:r w:rsidR="00784708" w:rsidRPr="00C06B54">
        <w:rPr>
          <w:rFonts w:ascii="Times New Roman" w:hAnsi="Times New Roman"/>
          <w:sz w:val="24"/>
          <w:szCs w:val="24"/>
        </w:rPr>
        <w:t xml:space="preserve"> UGC/CSIR/DST/DBT/ICMR </w:t>
      </w:r>
      <w:proofErr w:type="spellStart"/>
      <w:r w:rsidR="00784708" w:rsidRPr="00C06B54">
        <w:rPr>
          <w:rFonts w:ascii="Times New Roman" w:hAnsi="Times New Roman"/>
          <w:sz w:val="24"/>
          <w:szCs w:val="24"/>
        </w:rPr>
        <w:t>etc</w:t>
      </w:r>
      <w:proofErr w:type="spellEnd"/>
      <w:r w:rsidR="00784708" w:rsidRPr="00C06B54">
        <w:rPr>
          <w:rFonts w:ascii="Times New Roman" w:hAnsi="Times New Roman"/>
          <w:sz w:val="24"/>
          <w:szCs w:val="24"/>
        </w:rPr>
        <w:t xml:space="preserve"> </w:t>
      </w:r>
    </w:p>
    <w:p w:rsidR="004200C7"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07040" behindDoc="0" locked="0" layoutInCell="1" allowOverlap="1" wp14:anchorId="5DFCBED1" wp14:editId="4431464C">
                <wp:simplePos x="0" y="0"/>
                <wp:positionH relativeFrom="column">
                  <wp:posOffset>3129915</wp:posOffset>
                </wp:positionH>
                <wp:positionV relativeFrom="paragraph">
                  <wp:posOffset>319405</wp:posOffset>
                </wp:positionV>
                <wp:extent cx="715645" cy="311785"/>
                <wp:effectExtent l="5715" t="5080" r="12065" b="6985"/>
                <wp:wrapNone/>
                <wp:docPr id="13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11785"/>
                        </a:xfrm>
                        <a:prstGeom prst="rect">
                          <a:avLst/>
                        </a:prstGeom>
                        <a:solidFill>
                          <a:srgbClr val="FFFFFF"/>
                        </a:solidFill>
                        <a:ln w="9525">
                          <a:solidFill>
                            <a:srgbClr val="000000"/>
                          </a:solidFill>
                          <a:miter lim="800000"/>
                          <a:headEnd/>
                          <a:tailEnd/>
                        </a:ln>
                      </wps:spPr>
                      <wps:txbx>
                        <w:txbxContent>
                          <w:p w:rsidR="00EA5714" w:rsidRDefault="00EA5714" w:rsidP="006965CE">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79" type="#_x0000_t202" style="position:absolute;left:0;text-align:left;margin-left:246.45pt;margin-top:25.15pt;width:56.35pt;height:24.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">
                <v:textbox>
                  <w:txbxContent>
                    <w:p w:rsidR="00456081" w:rsidRDefault="00456081" w:rsidP="006965CE">
                      <w:r>
                        <w:t>NO</w:t>
                      </w:r>
                    </w:p>
                  </w:txbxContent>
                </v:textbox>
              </v:shape>
            </w:pict>
          </mc:Fallback>
        </mc:AlternateContent>
      </w:r>
      <w:r w:rsidR="00784708" w:rsidRPr="00C06B54">
        <w:rPr>
          <w:rFonts w:ascii="Times New Roman" w:hAnsi="Times New Roman"/>
          <w:sz w:val="24"/>
          <w:szCs w:val="24"/>
        </w:rPr>
        <w:t xml:space="preserve"> </w:t>
      </w:r>
      <w:r w:rsidR="006965CE" w:rsidRPr="00C06B54">
        <w:rPr>
          <w:rFonts w:ascii="Times New Roman" w:hAnsi="Times New Roman"/>
          <w:sz w:val="24"/>
          <w:szCs w:val="24"/>
        </w:rPr>
        <w:t>Autonomy</w:t>
      </w:r>
      <w:r w:rsidR="003D559D" w:rsidRPr="00C06B54">
        <w:rPr>
          <w:rFonts w:ascii="Times New Roman" w:hAnsi="Times New Roman"/>
          <w:sz w:val="24"/>
          <w:szCs w:val="24"/>
        </w:rPr>
        <w:t xml:space="preserve"> by State/Central Govt. / University</w:t>
      </w:r>
    </w:p>
    <w:p w:rsidR="00784708"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03968" behindDoc="0" locked="0" layoutInCell="1" allowOverlap="1" wp14:anchorId="6F8A654B" wp14:editId="2B5CDBA5">
                <wp:simplePos x="0" y="0"/>
                <wp:positionH relativeFrom="column">
                  <wp:posOffset>3125470</wp:posOffset>
                </wp:positionH>
                <wp:positionV relativeFrom="paragraph">
                  <wp:posOffset>292100</wp:posOffset>
                </wp:positionV>
                <wp:extent cx="720090" cy="342900"/>
                <wp:effectExtent l="10795" t="6350" r="12065" b="12700"/>
                <wp:wrapNone/>
                <wp:docPr id="13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rgbClr val="FFFFFF"/>
                        </a:solidFill>
                        <a:ln w="9525">
                          <a:solidFill>
                            <a:srgbClr val="000000"/>
                          </a:solidFill>
                          <a:miter lim="800000"/>
                          <a:headEnd/>
                          <a:tailEnd/>
                        </a:ln>
                      </wps:spPr>
                      <wps:txbx>
                        <w:txbxContent>
                          <w:p w:rsidR="00EA5714" w:rsidRDefault="00EA5714" w:rsidP="006965CE">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0" type="#_x0000_t202" style="position:absolute;left:0;text-align:left;margin-left:246.1pt;margin-top:23pt;width:56.7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">
                <v:textbox>
                  <w:txbxContent>
                    <w:p w:rsidR="00456081" w:rsidRDefault="00456081" w:rsidP="006965CE">
                      <w:r>
                        <w:t>No</w:t>
                      </w:r>
                    </w:p>
                  </w:txbxContent>
                </v:textbox>
              </v:shape>
            </w:pict>
          </mc:Fallback>
        </mc:AlternateContent>
      </w:r>
      <w:r w:rsidR="00093DB8" w:rsidRPr="00C06B54">
        <w:rPr>
          <w:rFonts w:ascii="Times New Roman" w:hAnsi="Times New Roman"/>
          <w:sz w:val="24"/>
          <w:szCs w:val="24"/>
        </w:rPr>
        <w:t>U</w:t>
      </w:r>
      <w:r w:rsidR="00A91187" w:rsidRPr="00C06B54">
        <w:rPr>
          <w:rFonts w:ascii="Times New Roman" w:hAnsi="Times New Roman"/>
          <w:sz w:val="24"/>
          <w:szCs w:val="24"/>
        </w:rPr>
        <w:t xml:space="preserve">niversity with Potential for Excellence </w:t>
      </w:r>
      <w:r w:rsidR="00A91187" w:rsidRPr="00C06B54">
        <w:rPr>
          <w:rFonts w:ascii="Times New Roman" w:hAnsi="Times New Roman"/>
          <w:sz w:val="24"/>
          <w:szCs w:val="24"/>
        </w:rPr>
        <w:tab/>
        <w:t xml:space="preserve">    </w:t>
      </w:r>
      <w:r w:rsidR="00EA4C3B" w:rsidRPr="00C06B54">
        <w:rPr>
          <w:rFonts w:ascii="Times New Roman" w:hAnsi="Times New Roman"/>
          <w:sz w:val="24"/>
          <w:szCs w:val="24"/>
        </w:rPr>
        <w:tab/>
        <w:t xml:space="preserve">          </w:t>
      </w:r>
    </w:p>
    <w:p w:rsidR="006965CE"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06016" behindDoc="0" locked="0" layoutInCell="1" allowOverlap="1" wp14:anchorId="0C93737F" wp14:editId="0FC28F81">
                <wp:simplePos x="0" y="0"/>
                <wp:positionH relativeFrom="column">
                  <wp:posOffset>3129915</wp:posOffset>
                </wp:positionH>
                <wp:positionV relativeFrom="paragraph">
                  <wp:posOffset>295910</wp:posOffset>
                </wp:positionV>
                <wp:extent cx="715645" cy="305435"/>
                <wp:effectExtent l="5715" t="10160" r="12065" b="8255"/>
                <wp:wrapNone/>
                <wp:docPr id="13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05435"/>
                        </a:xfrm>
                        <a:prstGeom prst="rect">
                          <a:avLst/>
                        </a:prstGeom>
                        <a:solidFill>
                          <a:srgbClr val="FFFFFF"/>
                        </a:solidFill>
                        <a:ln w="9525">
                          <a:solidFill>
                            <a:srgbClr val="000000"/>
                          </a:solidFill>
                          <a:miter lim="800000"/>
                          <a:headEnd/>
                          <a:tailEnd/>
                        </a:ln>
                      </wps:spPr>
                      <wps:txbx>
                        <w:txbxContent>
                          <w:p w:rsidR="00EA5714" w:rsidRDefault="00EA5714" w:rsidP="006965CE">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81" type="#_x0000_t202" style="position:absolute;left:0;text-align:left;margin-left:246.45pt;margin-top:23.3pt;width:56.35pt;height:24.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">
                <v:textbox>
                  <w:txbxContent>
                    <w:p w:rsidR="00456081" w:rsidRDefault="00456081" w:rsidP="006965CE">
                      <w:r>
                        <w:t>No</w:t>
                      </w:r>
                    </w:p>
                  </w:txbxContent>
                </v:textbox>
              </v:shape>
            </w:pict>
          </mc:Fallback>
        </mc:AlternateContent>
      </w:r>
      <w:r w:rsidR="00924B7F" w:rsidRPr="00C06B54">
        <w:rPr>
          <w:rFonts w:ascii="Times New Roman" w:hAnsi="Times New Roman"/>
          <w:sz w:val="24"/>
          <w:szCs w:val="24"/>
        </w:rPr>
        <w:t>UGC-</w:t>
      </w:r>
      <w:r w:rsidR="00A91187" w:rsidRPr="00C06B54">
        <w:rPr>
          <w:rFonts w:ascii="Times New Roman" w:hAnsi="Times New Roman"/>
          <w:sz w:val="24"/>
          <w:szCs w:val="24"/>
        </w:rPr>
        <w:t>CPE</w:t>
      </w:r>
    </w:p>
    <w:p w:rsidR="00784708"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04992" behindDoc="0" locked="0" layoutInCell="1" allowOverlap="1" wp14:anchorId="0D3B8610" wp14:editId="3F92C664">
                <wp:simplePos x="0" y="0"/>
                <wp:positionH relativeFrom="column">
                  <wp:posOffset>3125470</wp:posOffset>
                </wp:positionH>
                <wp:positionV relativeFrom="paragraph">
                  <wp:posOffset>262255</wp:posOffset>
                </wp:positionV>
                <wp:extent cx="720090" cy="331470"/>
                <wp:effectExtent l="10795" t="5080" r="12065" b="6350"/>
                <wp:wrapNone/>
                <wp:docPr id="13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1470"/>
                        </a:xfrm>
                        <a:prstGeom prst="rect">
                          <a:avLst/>
                        </a:prstGeom>
                        <a:solidFill>
                          <a:srgbClr val="FFFFFF"/>
                        </a:solidFill>
                        <a:ln w="9525">
                          <a:solidFill>
                            <a:srgbClr val="000000"/>
                          </a:solidFill>
                          <a:miter lim="800000"/>
                          <a:headEnd/>
                          <a:tailEnd/>
                        </a:ln>
                      </wps:spPr>
                      <wps:txbx>
                        <w:txbxContent>
                          <w:p w:rsidR="00EA5714" w:rsidRDefault="00EA5714" w:rsidP="006965CE">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82" type="#_x0000_t202" style="position:absolute;left:0;text-align:left;margin-left:246.1pt;margin-top:20.65pt;width:56.7pt;height:26.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">
                <v:textbox>
                  <w:txbxContent>
                    <w:p w:rsidR="00456081" w:rsidRDefault="00456081" w:rsidP="006965CE">
                      <w:r>
                        <w:t>No</w:t>
                      </w:r>
                    </w:p>
                  </w:txbxContent>
                </v:textbox>
              </v:shape>
            </w:pict>
          </mc:Fallback>
        </mc:AlternateContent>
      </w:r>
      <w:r w:rsidR="006965CE" w:rsidRPr="00C06B54">
        <w:rPr>
          <w:rFonts w:ascii="Times New Roman" w:hAnsi="Times New Roman"/>
          <w:sz w:val="24"/>
          <w:szCs w:val="24"/>
        </w:rPr>
        <w:t>DST Star Scheme</w:t>
      </w:r>
      <w:r w:rsidR="00A91187" w:rsidRPr="00C06B54">
        <w:rPr>
          <w:rFonts w:ascii="Times New Roman" w:hAnsi="Times New Roman"/>
          <w:sz w:val="24"/>
          <w:szCs w:val="24"/>
        </w:rPr>
        <w:tab/>
      </w:r>
      <w:r w:rsidR="00A91187" w:rsidRPr="00C06B54">
        <w:rPr>
          <w:rFonts w:ascii="Times New Roman" w:hAnsi="Times New Roman"/>
          <w:sz w:val="24"/>
          <w:szCs w:val="24"/>
        </w:rPr>
        <w:tab/>
      </w:r>
      <w:r w:rsidR="00A91187" w:rsidRPr="00C06B54">
        <w:rPr>
          <w:rFonts w:ascii="Times New Roman" w:hAnsi="Times New Roman"/>
          <w:sz w:val="24"/>
          <w:szCs w:val="24"/>
        </w:rPr>
        <w:tab/>
        <w:t xml:space="preserve">     </w:t>
      </w:r>
      <w:r w:rsidR="00EA4C3B" w:rsidRPr="00C06B54">
        <w:rPr>
          <w:rFonts w:ascii="Times New Roman" w:hAnsi="Times New Roman"/>
          <w:sz w:val="24"/>
          <w:szCs w:val="24"/>
        </w:rPr>
        <w:tab/>
        <w:t xml:space="preserve">          </w:t>
      </w:r>
    </w:p>
    <w:p w:rsidR="006965CE"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17280" behindDoc="0" locked="0" layoutInCell="1" allowOverlap="1" wp14:anchorId="2446074C" wp14:editId="2D92BE42">
                <wp:simplePos x="0" y="0"/>
                <wp:positionH relativeFrom="column">
                  <wp:posOffset>3125470</wp:posOffset>
                </wp:positionH>
                <wp:positionV relativeFrom="paragraph">
                  <wp:posOffset>255270</wp:posOffset>
                </wp:positionV>
                <wp:extent cx="720090" cy="331470"/>
                <wp:effectExtent l="10795" t="7620" r="12065" b="13335"/>
                <wp:wrapNone/>
                <wp:docPr id="13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1470"/>
                        </a:xfrm>
                        <a:prstGeom prst="rect">
                          <a:avLst/>
                        </a:prstGeom>
                        <a:solidFill>
                          <a:srgbClr val="FFFFFF"/>
                        </a:solidFill>
                        <a:ln w="9525">
                          <a:solidFill>
                            <a:srgbClr val="000000"/>
                          </a:solidFill>
                          <a:miter lim="800000"/>
                          <a:headEnd/>
                          <a:tailEnd/>
                        </a:ln>
                      </wps:spPr>
                      <wps:txbx>
                        <w:txbxContent>
                          <w:p w:rsidR="00EA5714" w:rsidRDefault="00EA5714" w:rsidP="00904A67">
                            <w:r>
                              <w:t xml:space="preserv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83" type="#_x0000_t202" style="position:absolute;left:0;text-align:left;margin-left:246.1pt;margin-top:20.1pt;width:56.7pt;height:26.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">
                <v:textbox>
                  <w:txbxContent>
                    <w:p w:rsidR="00456081" w:rsidRDefault="00456081" w:rsidP="00904A67">
                      <w:r>
                        <w:t xml:space="preserve"> No</w:t>
                      </w:r>
                    </w:p>
                  </w:txbxContent>
                </v:textbox>
              </v:shape>
            </w:pict>
          </mc:Fallback>
        </mc:AlternateContent>
      </w:r>
      <w:r w:rsidR="00924B7F" w:rsidRPr="00C06B54">
        <w:rPr>
          <w:rFonts w:ascii="Times New Roman" w:hAnsi="Times New Roman"/>
          <w:sz w:val="24"/>
          <w:szCs w:val="24"/>
        </w:rPr>
        <w:t>UGC-</w:t>
      </w:r>
      <w:r w:rsidR="00A91187" w:rsidRPr="00C06B54">
        <w:rPr>
          <w:rFonts w:ascii="Times New Roman" w:hAnsi="Times New Roman"/>
          <w:sz w:val="24"/>
          <w:szCs w:val="24"/>
        </w:rPr>
        <w:t xml:space="preserve">CE </w:t>
      </w:r>
    </w:p>
    <w:p w:rsidR="00784708"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18304" behindDoc="0" locked="0" layoutInCell="1" allowOverlap="1" wp14:anchorId="2DA5F58A" wp14:editId="52C9750A">
                <wp:simplePos x="0" y="0"/>
                <wp:positionH relativeFrom="column">
                  <wp:posOffset>3125470</wp:posOffset>
                </wp:positionH>
                <wp:positionV relativeFrom="paragraph">
                  <wp:posOffset>247650</wp:posOffset>
                </wp:positionV>
                <wp:extent cx="720090" cy="342900"/>
                <wp:effectExtent l="10795" t="9525" r="12065" b="9525"/>
                <wp:wrapNone/>
                <wp:docPr id="1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rgbClr val="FFFFFF"/>
                        </a:solidFill>
                        <a:ln w="9525">
                          <a:solidFill>
                            <a:srgbClr val="000000"/>
                          </a:solidFill>
                          <a:miter lim="800000"/>
                          <a:headEnd/>
                          <a:tailEnd/>
                        </a:ln>
                      </wps:spPr>
                      <wps:txbx>
                        <w:txbxContent>
                          <w:p w:rsidR="00EA5714" w:rsidRDefault="00EA5714" w:rsidP="00904A67">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84" type="#_x0000_t202" style="position:absolute;left:0;text-align:left;margin-left:246.1pt;margin-top:19.5pt;width:56.7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">
                <v:textbox>
                  <w:txbxContent>
                    <w:p w:rsidR="00456081" w:rsidRDefault="00456081" w:rsidP="00904A67">
                      <w:r>
                        <w:t>No</w:t>
                      </w:r>
                    </w:p>
                  </w:txbxContent>
                </v:textbox>
              </v:shape>
            </w:pict>
          </mc:Fallback>
        </mc:AlternateContent>
      </w:r>
      <w:r w:rsidR="00924B7F" w:rsidRPr="00C06B54">
        <w:rPr>
          <w:rFonts w:ascii="Times New Roman" w:hAnsi="Times New Roman"/>
          <w:sz w:val="24"/>
          <w:szCs w:val="24"/>
        </w:rPr>
        <w:t>UGC-</w:t>
      </w:r>
      <w:r w:rsidR="006965CE" w:rsidRPr="00C06B54">
        <w:rPr>
          <w:rFonts w:ascii="Times New Roman" w:hAnsi="Times New Roman"/>
          <w:sz w:val="24"/>
          <w:szCs w:val="24"/>
        </w:rPr>
        <w:t>S</w:t>
      </w:r>
      <w:r w:rsidR="00924B7F" w:rsidRPr="00C06B54">
        <w:rPr>
          <w:rFonts w:ascii="Times New Roman" w:hAnsi="Times New Roman"/>
          <w:sz w:val="24"/>
          <w:szCs w:val="24"/>
        </w:rPr>
        <w:t>pecial Assistance Programme</w:t>
      </w:r>
      <w:r w:rsidR="006965CE" w:rsidRPr="00C06B54">
        <w:rPr>
          <w:rFonts w:ascii="Times New Roman" w:hAnsi="Times New Roman"/>
          <w:sz w:val="24"/>
          <w:szCs w:val="24"/>
        </w:rPr>
        <w:t xml:space="preserve">               </w:t>
      </w:r>
      <w:r w:rsidR="00AE67A6" w:rsidRPr="00C06B54">
        <w:rPr>
          <w:rFonts w:ascii="Times New Roman" w:hAnsi="Times New Roman"/>
          <w:sz w:val="24"/>
          <w:szCs w:val="24"/>
        </w:rPr>
        <w:tab/>
        <w:t xml:space="preserve">     </w:t>
      </w:r>
      <w:r w:rsidR="0093716A" w:rsidRPr="00C06B54">
        <w:rPr>
          <w:rFonts w:ascii="Times New Roman" w:hAnsi="Times New Roman"/>
          <w:sz w:val="24"/>
          <w:szCs w:val="24"/>
        </w:rPr>
        <w:t xml:space="preserve">   </w:t>
      </w:r>
      <w:r w:rsidR="006965CE" w:rsidRPr="00C06B54">
        <w:rPr>
          <w:rFonts w:ascii="Times New Roman" w:hAnsi="Times New Roman"/>
          <w:sz w:val="24"/>
          <w:szCs w:val="24"/>
        </w:rPr>
        <w:t xml:space="preserve"> </w:t>
      </w:r>
      <w:r w:rsidR="00277544" w:rsidRPr="00C06B54">
        <w:rPr>
          <w:rFonts w:ascii="Times New Roman" w:hAnsi="Times New Roman"/>
          <w:sz w:val="24"/>
          <w:szCs w:val="24"/>
        </w:rPr>
        <w:t xml:space="preserve">  </w:t>
      </w:r>
      <w:r w:rsidR="004200C7" w:rsidRPr="00C06B54">
        <w:rPr>
          <w:rFonts w:ascii="Times New Roman" w:hAnsi="Times New Roman"/>
          <w:sz w:val="24"/>
          <w:szCs w:val="24"/>
        </w:rPr>
        <w:t xml:space="preserve"> </w:t>
      </w:r>
    </w:p>
    <w:p w:rsidR="006965CE"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02944" behindDoc="0" locked="0" layoutInCell="1" allowOverlap="1" wp14:anchorId="2DEB2DB1" wp14:editId="3244BA44">
                <wp:simplePos x="0" y="0"/>
                <wp:positionH relativeFrom="column">
                  <wp:posOffset>3125470</wp:posOffset>
                </wp:positionH>
                <wp:positionV relativeFrom="paragraph">
                  <wp:posOffset>251460</wp:posOffset>
                </wp:positionV>
                <wp:extent cx="720090" cy="379730"/>
                <wp:effectExtent l="10795" t="13335" r="12065" b="6985"/>
                <wp:wrapNone/>
                <wp:docPr id="13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79730"/>
                        </a:xfrm>
                        <a:prstGeom prst="rect">
                          <a:avLst/>
                        </a:prstGeom>
                        <a:solidFill>
                          <a:srgbClr val="FFFFFF"/>
                        </a:solidFill>
                        <a:ln w="9525">
                          <a:solidFill>
                            <a:srgbClr val="000000"/>
                          </a:solidFill>
                          <a:miter lim="800000"/>
                          <a:headEnd/>
                          <a:tailEnd/>
                        </a:ln>
                      </wps:spPr>
                      <wps:txbx>
                        <w:txbxContent>
                          <w:p w:rsidR="00EA5714" w:rsidRDefault="00EA5714" w:rsidP="006965CE">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85" type="#_x0000_t202" style="position:absolute;left:0;text-align:left;margin-left:246.1pt;margin-top:19.8pt;width:56.7pt;height:29.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">
                <v:textbox>
                  <w:txbxContent>
                    <w:p w:rsidR="00456081" w:rsidRDefault="00456081" w:rsidP="006965CE">
                      <w:r>
                        <w:t>No</w:t>
                      </w:r>
                    </w:p>
                  </w:txbxContent>
                </v:textbox>
              </v:shape>
            </w:pict>
          </mc:Fallback>
        </mc:AlternateContent>
      </w:r>
      <w:r w:rsidR="00277544" w:rsidRPr="00C06B54">
        <w:rPr>
          <w:rFonts w:ascii="Times New Roman" w:hAnsi="Times New Roman"/>
          <w:sz w:val="24"/>
          <w:szCs w:val="24"/>
        </w:rPr>
        <w:t>DST-FIST</w:t>
      </w:r>
      <w:r w:rsidR="006965CE" w:rsidRPr="00C06B54">
        <w:rPr>
          <w:rFonts w:ascii="Times New Roman" w:hAnsi="Times New Roman"/>
          <w:sz w:val="24"/>
          <w:szCs w:val="24"/>
        </w:rPr>
        <w:t xml:space="preserve">                              </w:t>
      </w:r>
      <w:r w:rsidR="00F625A0" w:rsidRPr="00C06B54">
        <w:rPr>
          <w:rFonts w:ascii="Times New Roman" w:hAnsi="Times New Roman"/>
          <w:sz w:val="24"/>
          <w:szCs w:val="24"/>
        </w:rPr>
        <w:t xml:space="preserve">                </w:t>
      </w:r>
      <w:r w:rsidR="006965CE" w:rsidRPr="00C06B54">
        <w:rPr>
          <w:rFonts w:ascii="Times New Roman" w:hAnsi="Times New Roman"/>
          <w:sz w:val="24"/>
          <w:szCs w:val="24"/>
        </w:rPr>
        <w:t xml:space="preserve"> </w:t>
      </w:r>
    </w:p>
    <w:p w:rsidR="00784708"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09088" behindDoc="0" locked="0" layoutInCell="1" allowOverlap="1" wp14:anchorId="750721D9" wp14:editId="2DAA69E9">
                <wp:simplePos x="0" y="0"/>
                <wp:positionH relativeFrom="column">
                  <wp:posOffset>3125470</wp:posOffset>
                </wp:positionH>
                <wp:positionV relativeFrom="paragraph">
                  <wp:posOffset>292100</wp:posOffset>
                </wp:positionV>
                <wp:extent cx="720090" cy="367030"/>
                <wp:effectExtent l="10795" t="6350" r="12065" b="7620"/>
                <wp:wrapNone/>
                <wp:docPr id="1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67030"/>
                        </a:xfrm>
                        <a:prstGeom prst="rect">
                          <a:avLst/>
                        </a:prstGeom>
                        <a:solidFill>
                          <a:srgbClr val="FFFFFF"/>
                        </a:solidFill>
                        <a:ln w="9525">
                          <a:solidFill>
                            <a:srgbClr val="000000"/>
                          </a:solidFill>
                          <a:miter lim="800000"/>
                          <a:headEnd/>
                          <a:tailEnd/>
                        </a:ln>
                      </wps:spPr>
                      <wps:txbx>
                        <w:txbxContent>
                          <w:p w:rsidR="00EA5714" w:rsidRDefault="00EA5714" w:rsidP="001E78B9">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86" type="#_x0000_t202" style="position:absolute;left:0;text-align:left;margin-left:246.1pt;margin-top:23pt;width:56.7pt;height:28.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">
                <v:textbox>
                  <w:txbxContent>
                    <w:p w:rsidR="00456081" w:rsidRDefault="00456081" w:rsidP="001E78B9">
                      <w:r>
                        <w:t>No</w:t>
                      </w:r>
                    </w:p>
                  </w:txbxContent>
                </v:textbox>
              </v:shape>
            </w:pict>
          </mc:Fallback>
        </mc:AlternateContent>
      </w:r>
      <w:r w:rsidR="00A91187" w:rsidRPr="00C06B54">
        <w:rPr>
          <w:rFonts w:ascii="Times New Roman" w:hAnsi="Times New Roman"/>
          <w:sz w:val="24"/>
          <w:szCs w:val="24"/>
        </w:rPr>
        <w:t>UGC-</w:t>
      </w:r>
      <w:r w:rsidR="006965CE" w:rsidRPr="00C06B54">
        <w:rPr>
          <w:rFonts w:ascii="Times New Roman" w:hAnsi="Times New Roman"/>
          <w:sz w:val="24"/>
          <w:szCs w:val="24"/>
        </w:rPr>
        <w:t xml:space="preserve">Innovative PG programmes </w:t>
      </w:r>
      <w:r w:rsidR="0093716A" w:rsidRPr="00C06B54">
        <w:rPr>
          <w:rFonts w:ascii="Times New Roman" w:hAnsi="Times New Roman"/>
          <w:sz w:val="24"/>
          <w:szCs w:val="24"/>
        </w:rPr>
        <w:tab/>
      </w:r>
      <w:r w:rsidR="0093716A" w:rsidRPr="00C06B54">
        <w:rPr>
          <w:rFonts w:ascii="Times New Roman" w:hAnsi="Times New Roman"/>
          <w:sz w:val="24"/>
          <w:szCs w:val="24"/>
        </w:rPr>
        <w:tab/>
        <w:t xml:space="preserve">       </w:t>
      </w:r>
    </w:p>
    <w:p w:rsidR="006965CE" w:rsidRPr="00C06B54" w:rsidRDefault="00784708"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sz w:val="24"/>
          <w:szCs w:val="24"/>
        </w:rPr>
        <w:t>UGC-COP Programmes</w:t>
      </w:r>
      <w:r w:rsidR="0091284D" w:rsidRPr="00C06B54">
        <w:rPr>
          <w:rFonts w:ascii="Times New Roman" w:hAnsi="Times New Roman"/>
          <w:noProof/>
          <w:sz w:val="24"/>
          <w:szCs w:val="24"/>
          <w:lang w:val="en-US" w:eastAsia="en-US"/>
        </w:rPr>
        <mc:AlternateContent>
          <mc:Choice Requires="wps">
            <w:drawing>
              <wp:anchor distT="0" distB="0" distL="114300" distR="114300" simplePos="0" relativeHeight="251601920" behindDoc="0" locked="0" layoutInCell="1" allowOverlap="1" wp14:anchorId="539DDFC9" wp14:editId="6A9F0419">
                <wp:simplePos x="0" y="0"/>
                <wp:positionH relativeFrom="column">
                  <wp:posOffset>3125470</wp:posOffset>
                </wp:positionH>
                <wp:positionV relativeFrom="paragraph">
                  <wp:posOffset>320040</wp:posOffset>
                </wp:positionV>
                <wp:extent cx="720090" cy="342900"/>
                <wp:effectExtent l="10795" t="5715" r="12065" b="13335"/>
                <wp:wrapNone/>
                <wp:docPr id="12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rgbClr val="FFFFFF"/>
                        </a:solidFill>
                        <a:ln w="9525">
                          <a:solidFill>
                            <a:srgbClr val="000000"/>
                          </a:solidFill>
                          <a:miter lim="800000"/>
                          <a:headEnd/>
                          <a:tailEnd/>
                        </a:ln>
                      </wps:spPr>
                      <wps:txbx>
                        <w:txbxContent>
                          <w:p w:rsidR="00EA5714" w:rsidRDefault="00EA5714" w:rsidP="006965CE">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87" type="#_x0000_t202" style="position:absolute;left:0;text-align:left;margin-left:246.1pt;margin-top:25.2pt;width:56.7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">
                <v:textbox>
                  <w:txbxContent>
                    <w:p w:rsidR="00456081" w:rsidRDefault="00456081" w:rsidP="006965CE">
                      <w:r>
                        <w:t>No</w:t>
                      </w:r>
                    </w:p>
                  </w:txbxContent>
                </v:textbox>
              </v:shape>
            </w:pict>
          </mc:Fallback>
        </mc:AlternateContent>
      </w:r>
      <w:r w:rsidRPr="00C06B54">
        <w:rPr>
          <w:rFonts w:ascii="Times New Roman" w:hAnsi="Times New Roman"/>
          <w:sz w:val="24"/>
          <w:szCs w:val="24"/>
        </w:rPr>
        <w:t xml:space="preserve"> </w:t>
      </w:r>
    </w:p>
    <w:p w:rsidR="006965CE" w:rsidRPr="00C06B54" w:rsidRDefault="00784708" w:rsidP="00F22CB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C06B54">
        <w:rPr>
          <w:rFonts w:ascii="Times New Roman" w:hAnsi="Times New Roman"/>
          <w:sz w:val="24"/>
          <w:szCs w:val="24"/>
        </w:rPr>
        <w:t>Any other (</w:t>
      </w:r>
      <w:r w:rsidRPr="00C06B54">
        <w:rPr>
          <w:rFonts w:ascii="Times New Roman" w:hAnsi="Times New Roman"/>
          <w:i/>
          <w:sz w:val="24"/>
          <w:szCs w:val="24"/>
        </w:rPr>
        <w:t>Specify</w:t>
      </w:r>
      <w:r w:rsidRPr="00C06B54">
        <w:rPr>
          <w:rFonts w:ascii="Times New Roman" w:hAnsi="Times New Roman"/>
          <w:sz w:val="24"/>
          <w:szCs w:val="24"/>
        </w:rPr>
        <w:t>)</w:t>
      </w:r>
      <w:r w:rsidR="00EA4C3B" w:rsidRPr="00C06B54">
        <w:rPr>
          <w:rFonts w:ascii="Times New Roman" w:hAnsi="Times New Roman"/>
          <w:sz w:val="24"/>
          <w:szCs w:val="24"/>
        </w:rPr>
        <w:t xml:space="preserve">       </w:t>
      </w:r>
    </w:p>
    <w:p w:rsidR="00277544" w:rsidRPr="00C06B54" w:rsidRDefault="006965CE"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sz w:val="24"/>
          <w:szCs w:val="24"/>
        </w:rPr>
        <w:t xml:space="preserve">    </w:t>
      </w:r>
    </w:p>
    <w:p w:rsidR="00784708" w:rsidRPr="00C06B54" w:rsidRDefault="00784708"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p>
    <w:p w:rsidR="009B51E7"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sz w:val="24"/>
          <w:szCs w:val="24"/>
          <w:u w:val="single"/>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36736" behindDoc="0" locked="0" layoutInCell="1" allowOverlap="1" wp14:anchorId="2A82A949" wp14:editId="71A50FF6">
                <wp:simplePos x="0" y="0"/>
                <wp:positionH relativeFrom="column">
                  <wp:posOffset>2878455</wp:posOffset>
                </wp:positionH>
                <wp:positionV relativeFrom="paragraph">
                  <wp:posOffset>318135</wp:posOffset>
                </wp:positionV>
                <wp:extent cx="1232535" cy="264795"/>
                <wp:effectExtent l="11430" t="13335" r="13335" b="7620"/>
                <wp:wrapNone/>
                <wp:docPr id="12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64795"/>
                        </a:xfrm>
                        <a:prstGeom prst="rect">
                          <a:avLst/>
                        </a:prstGeom>
                        <a:solidFill>
                          <a:srgbClr val="FFFFFF"/>
                        </a:solidFill>
                        <a:ln w="9525">
                          <a:solidFill>
                            <a:srgbClr val="000000"/>
                          </a:solidFill>
                          <a:miter lim="800000"/>
                          <a:headEnd/>
                          <a:tailEnd/>
                        </a:ln>
                      </wps:spPr>
                      <wps:txbx>
                        <w:txbxContent>
                          <w:p w:rsidR="00EA5714" w:rsidRPr="00BD5713" w:rsidRDefault="00EA5714" w:rsidP="00BD5713">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88" type="#_x0000_t202" style="position:absolute;left:0;text-align:left;margin-left:226.65pt;margin-top:25.05pt;width:97.05pt;height:2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">
                <v:textbox>
                  <w:txbxContent>
                    <w:p w:rsidR="00456081" w:rsidRPr="00BD5713" w:rsidRDefault="00456081" w:rsidP="00BD5713">
                      <w:pPr>
                        <w:jc w:val="center"/>
                      </w:pPr>
                      <w:r>
                        <w:t>7</w:t>
                      </w:r>
                    </w:p>
                  </w:txbxContent>
                </v:textbox>
              </v:shape>
            </w:pict>
          </mc:Fallback>
        </mc:AlternateContent>
      </w:r>
      <w:r w:rsidR="006965CE" w:rsidRPr="00C06B54">
        <w:rPr>
          <w:rFonts w:ascii="Times New Roman" w:hAnsi="Times New Roman"/>
          <w:sz w:val="24"/>
          <w:szCs w:val="24"/>
        </w:rPr>
        <w:t xml:space="preserve">  </w:t>
      </w:r>
      <w:r w:rsidR="000B2AB5" w:rsidRPr="00C06B54">
        <w:rPr>
          <w:rFonts w:ascii="Times New Roman" w:hAnsi="Times New Roman"/>
          <w:b/>
          <w:sz w:val="24"/>
          <w:szCs w:val="24"/>
          <w:u w:val="single"/>
        </w:rPr>
        <w:t>2.</w:t>
      </w:r>
      <w:r w:rsidR="000F6A13" w:rsidRPr="00C06B54">
        <w:rPr>
          <w:rFonts w:ascii="Times New Roman" w:hAnsi="Times New Roman"/>
          <w:b/>
          <w:sz w:val="24"/>
          <w:szCs w:val="24"/>
          <w:u w:val="single"/>
        </w:rPr>
        <w:t xml:space="preserve"> </w:t>
      </w:r>
      <w:r w:rsidR="009B51E7" w:rsidRPr="00C06B54">
        <w:rPr>
          <w:rFonts w:ascii="Times New Roman" w:hAnsi="Times New Roman"/>
          <w:b/>
          <w:sz w:val="24"/>
          <w:szCs w:val="24"/>
          <w:u w:val="single"/>
        </w:rPr>
        <w:t>IQAC</w:t>
      </w:r>
      <w:r w:rsidR="00AA7371" w:rsidRPr="00C06B54">
        <w:rPr>
          <w:rFonts w:ascii="Times New Roman" w:hAnsi="Times New Roman"/>
          <w:b/>
          <w:sz w:val="24"/>
          <w:szCs w:val="24"/>
          <w:u w:val="single"/>
        </w:rPr>
        <w:t xml:space="preserve"> </w:t>
      </w:r>
      <w:r w:rsidR="00104882" w:rsidRPr="00C06B54">
        <w:rPr>
          <w:rFonts w:ascii="Times New Roman" w:hAnsi="Times New Roman"/>
          <w:b/>
          <w:sz w:val="24"/>
          <w:szCs w:val="24"/>
          <w:u w:val="single"/>
        </w:rPr>
        <w:t xml:space="preserve">Composition and </w:t>
      </w:r>
      <w:r w:rsidR="00AA7371" w:rsidRPr="00C06B54">
        <w:rPr>
          <w:rFonts w:ascii="Times New Roman" w:hAnsi="Times New Roman"/>
          <w:b/>
          <w:sz w:val="24"/>
          <w:szCs w:val="24"/>
          <w:u w:val="single"/>
        </w:rPr>
        <w:t>Activities</w:t>
      </w:r>
    </w:p>
    <w:p w:rsidR="009B51E7"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35712" behindDoc="0" locked="0" layoutInCell="1" allowOverlap="1" wp14:anchorId="440243CC" wp14:editId="25EFB2D7">
                <wp:simplePos x="0" y="0"/>
                <wp:positionH relativeFrom="column">
                  <wp:posOffset>2874645</wp:posOffset>
                </wp:positionH>
                <wp:positionV relativeFrom="paragraph">
                  <wp:posOffset>271145</wp:posOffset>
                </wp:positionV>
                <wp:extent cx="1236345" cy="262255"/>
                <wp:effectExtent l="7620" t="13970" r="13335" b="9525"/>
                <wp:wrapNone/>
                <wp:docPr id="12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62255"/>
                        </a:xfrm>
                        <a:prstGeom prst="rect">
                          <a:avLst/>
                        </a:prstGeom>
                        <a:solidFill>
                          <a:srgbClr val="FFFFFF"/>
                        </a:solidFill>
                        <a:ln w="9525">
                          <a:solidFill>
                            <a:srgbClr val="000000"/>
                          </a:solidFill>
                          <a:miter lim="800000"/>
                          <a:headEnd/>
                          <a:tailEnd/>
                        </a:ln>
                      </wps:spPr>
                      <wps:txbx>
                        <w:txbxContent>
                          <w:p w:rsidR="00EA5714" w:rsidRDefault="00EA5714" w:rsidP="00BD5713">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89" type="#_x0000_t202" style="position:absolute;left:0;text-align:left;margin-left:226.35pt;margin-top:21.35pt;width:97.35pt;height:20.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">
                <v:textbox>
                  <w:txbxContent>
                    <w:p w:rsidR="00456081" w:rsidRDefault="00456081" w:rsidP="00BD5713">
                      <w:pPr>
                        <w:jc w:val="center"/>
                      </w:pPr>
                      <w:r>
                        <w:t>1</w:t>
                      </w:r>
                    </w:p>
                  </w:txbxContent>
                </v:textbox>
              </v:shape>
            </w:pict>
          </mc:Fallback>
        </mc:AlternateContent>
      </w:r>
      <w:r w:rsidR="000B1767" w:rsidRPr="00C06B54">
        <w:rPr>
          <w:rFonts w:ascii="Times New Roman" w:hAnsi="Times New Roman"/>
          <w:sz w:val="24"/>
          <w:szCs w:val="24"/>
        </w:rPr>
        <w:t>2.1</w:t>
      </w:r>
      <w:r w:rsidR="000B2AB5" w:rsidRPr="00C06B54">
        <w:rPr>
          <w:rFonts w:ascii="Times New Roman" w:hAnsi="Times New Roman"/>
          <w:sz w:val="24"/>
          <w:szCs w:val="24"/>
        </w:rPr>
        <w:t xml:space="preserve"> </w:t>
      </w:r>
      <w:r w:rsidR="009B51E7" w:rsidRPr="00C06B54">
        <w:rPr>
          <w:rFonts w:ascii="Times New Roman" w:hAnsi="Times New Roman"/>
          <w:sz w:val="24"/>
          <w:szCs w:val="24"/>
        </w:rPr>
        <w:t xml:space="preserve">No. of </w:t>
      </w:r>
      <w:r w:rsidR="00F9104A" w:rsidRPr="00C06B54">
        <w:rPr>
          <w:rFonts w:ascii="Times New Roman" w:hAnsi="Times New Roman"/>
          <w:sz w:val="24"/>
          <w:szCs w:val="24"/>
        </w:rPr>
        <w:t>Teachers</w:t>
      </w:r>
      <w:r w:rsidR="009B51E7" w:rsidRPr="00C06B54">
        <w:rPr>
          <w:rFonts w:ascii="Times New Roman" w:hAnsi="Times New Roman"/>
          <w:sz w:val="24"/>
          <w:szCs w:val="24"/>
        </w:rPr>
        <w:tab/>
      </w:r>
      <w:r w:rsidR="009B51E7" w:rsidRPr="00C06B54">
        <w:rPr>
          <w:rFonts w:ascii="Times New Roman" w:hAnsi="Times New Roman"/>
          <w:sz w:val="24"/>
          <w:szCs w:val="24"/>
        </w:rPr>
        <w:tab/>
      </w:r>
      <w:r w:rsidR="009B51E7" w:rsidRPr="00C06B54">
        <w:rPr>
          <w:rFonts w:ascii="Times New Roman" w:hAnsi="Times New Roman"/>
          <w:sz w:val="24"/>
          <w:szCs w:val="24"/>
        </w:rPr>
        <w:tab/>
      </w:r>
    </w:p>
    <w:p w:rsidR="009B51E7"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34688" behindDoc="0" locked="0" layoutInCell="1" allowOverlap="1" wp14:anchorId="0B2F2930" wp14:editId="2B4BCE43">
                <wp:simplePos x="0" y="0"/>
                <wp:positionH relativeFrom="column">
                  <wp:posOffset>2846705</wp:posOffset>
                </wp:positionH>
                <wp:positionV relativeFrom="paragraph">
                  <wp:posOffset>331470</wp:posOffset>
                </wp:positionV>
                <wp:extent cx="1236345" cy="278130"/>
                <wp:effectExtent l="8255" t="7620" r="12700" b="9525"/>
                <wp:wrapNone/>
                <wp:docPr id="12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8130"/>
                        </a:xfrm>
                        <a:prstGeom prst="rect">
                          <a:avLst/>
                        </a:prstGeom>
                        <a:solidFill>
                          <a:srgbClr val="FFFFFF"/>
                        </a:solidFill>
                        <a:ln w="9525">
                          <a:solidFill>
                            <a:srgbClr val="000000"/>
                          </a:solidFill>
                          <a:miter lim="800000"/>
                          <a:headEnd/>
                          <a:tailEnd/>
                        </a:ln>
                      </wps:spPr>
                      <wps:txbx>
                        <w:txbxContent>
                          <w:p w:rsidR="00EA5714" w:rsidRDefault="00EA5714" w:rsidP="00BE76DF">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90" type="#_x0000_t202" style="position:absolute;left:0;text-align:left;margin-left:224.15pt;margin-top:26.1pt;width:97.35pt;height:2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">
                <v:textbox>
                  <w:txbxContent>
                    <w:p w:rsidR="00456081" w:rsidRDefault="00456081" w:rsidP="00BE76DF">
                      <w:pPr>
                        <w:jc w:val="center"/>
                      </w:pPr>
                      <w:r>
                        <w:t>1</w:t>
                      </w:r>
                    </w:p>
                  </w:txbxContent>
                </v:textbox>
              </v:shape>
            </w:pict>
          </mc:Fallback>
        </mc:AlternateContent>
      </w:r>
      <w:r w:rsidR="000B1767" w:rsidRPr="00C06B54">
        <w:rPr>
          <w:rFonts w:ascii="Times New Roman" w:hAnsi="Times New Roman"/>
          <w:sz w:val="24"/>
          <w:szCs w:val="24"/>
        </w:rPr>
        <w:t>2.2</w:t>
      </w:r>
      <w:r w:rsidR="000B2AB5" w:rsidRPr="00C06B54">
        <w:rPr>
          <w:rFonts w:ascii="Times New Roman" w:hAnsi="Times New Roman"/>
          <w:sz w:val="24"/>
          <w:szCs w:val="24"/>
        </w:rPr>
        <w:t xml:space="preserve"> </w:t>
      </w:r>
      <w:r w:rsidR="009B51E7" w:rsidRPr="00C06B54">
        <w:rPr>
          <w:rFonts w:ascii="Times New Roman" w:hAnsi="Times New Roman"/>
          <w:sz w:val="24"/>
          <w:szCs w:val="24"/>
        </w:rPr>
        <w:t>No. of Administrative</w:t>
      </w:r>
      <w:r w:rsidR="00F9104A" w:rsidRPr="00C06B54">
        <w:rPr>
          <w:rFonts w:ascii="Times New Roman" w:hAnsi="Times New Roman"/>
          <w:sz w:val="24"/>
          <w:szCs w:val="24"/>
        </w:rPr>
        <w:t xml:space="preserve">/Technical </w:t>
      </w:r>
      <w:r w:rsidR="009B51E7" w:rsidRPr="00C06B54">
        <w:rPr>
          <w:rFonts w:ascii="Times New Roman" w:hAnsi="Times New Roman"/>
          <w:sz w:val="24"/>
          <w:szCs w:val="24"/>
        </w:rPr>
        <w:t>staff</w:t>
      </w:r>
      <w:r w:rsidR="009B51E7" w:rsidRPr="00C06B54">
        <w:rPr>
          <w:rFonts w:ascii="Times New Roman" w:hAnsi="Times New Roman"/>
          <w:sz w:val="24"/>
          <w:szCs w:val="24"/>
        </w:rPr>
        <w:tab/>
      </w:r>
      <w:r w:rsidR="009B51E7" w:rsidRPr="00C06B54">
        <w:rPr>
          <w:rFonts w:ascii="Times New Roman" w:hAnsi="Times New Roman"/>
          <w:sz w:val="24"/>
          <w:szCs w:val="24"/>
        </w:rPr>
        <w:tab/>
      </w:r>
    </w:p>
    <w:p w:rsidR="009B51E7" w:rsidRPr="00C06B54" w:rsidRDefault="000B1767"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sz w:val="24"/>
          <w:szCs w:val="24"/>
        </w:rPr>
        <w:t>2.3</w:t>
      </w:r>
      <w:r w:rsidR="000B2AB5" w:rsidRPr="00C06B54">
        <w:rPr>
          <w:rFonts w:ascii="Times New Roman" w:hAnsi="Times New Roman"/>
          <w:sz w:val="24"/>
          <w:szCs w:val="24"/>
        </w:rPr>
        <w:t xml:space="preserve"> </w:t>
      </w:r>
      <w:r w:rsidR="009B51E7" w:rsidRPr="00C06B54">
        <w:rPr>
          <w:rFonts w:ascii="Times New Roman" w:hAnsi="Times New Roman"/>
          <w:sz w:val="24"/>
          <w:szCs w:val="24"/>
        </w:rPr>
        <w:t xml:space="preserve">No. of </w:t>
      </w:r>
      <w:r w:rsidR="00F9104A" w:rsidRPr="00C06B54">
        <w:rPr>
          <w:rFonts w:ascii="Times New Roman" w:hAnsi="Times New Roman"/>
          <w:sz w:val="24"/>
          <w:szCs w:val="24"/>
        </w:rPr>
        <w:t>students</w:t>
      </w:r>
      <w:r w:rsidR="009B51E7" w:rsidRPr="00C06B54">
        <w:rPr>
          <w:rFonts w:ascii="Times New Roman" w:hAnsi="Times New Roman"/>
          <w:sz w:val="24"/>
          <w:szCs w:val="24"/>
        </w:rPr>
        <w:tab/>
      </w:r>
      <w:r w:rsidR="009B51E7" w:rsidRPr="00C06B54">
        <w:rPr>
          <w:rFonts w:ascii="Times New Roman" w:hAnsi="Times New Roman"/>
          <w:sz w:val="24"/>
          <w:szCs w:val="24"/>
        </w:rPr>
        <w:tab/>
      </w:r>
      <w:r w:rsidR="00323860" w:rsidRPr="00C06B54">
        <w:rPr>
          <w:rFonts w:ascii="Times New Roman" w:hAnsi="Times New Roman"/>
          <w:sz w:val="24"/>
          <w:szCs w:val="24"/>
        </w:rPr>
        <w:tab/>
      </w:r>
      <w:r w:rsidR="00323860" w:rsidRPr="00C06B54">
        <w:rPr>
          <w:rFonts w:ascii="Times New Roman" w:hAnsi="Times New Roman"/>
          <w:sz w:val="24"/>
          <w:szCs w:val="24"/>
        </w:rPr>
        <w:tab/>
      </w:r>
      <w:r w:rsidR="00323860" w:rsidRPr="00C06B54">
        <w:rPr>
          <w:rFonts w:ascii="Times New Roman" w:hAnsi="Times New Roman"/>
          <w:sz w:val="24"/>
          <w:szCs w:val="24"/>
        </w:rPr>
        <w:fldChar w:fldCharType="begin">
          <w:ffData>
            <w:name w:val="Text2"/>
            <w:enabled/>
            <w:calcOnExit w:val="0"/>
            <w:textInput/>
          </w:ffData>
        </w:fldChar>
      </w:r>
      <w:r w:rsidR="00323860" w:rsidRPr="00C06B54">
        <w:rPr>
          <w:rFonts w:ascii="Times New Roman" w:hAnsi="Times New Roman"/>
          <w:sz w:val="24"/>
          <w:szCs w:val="24"/>
        </w:rPr>
        <w:instrText xml:space="preserve"> FORMTEXT </w:instrText>
      </w:r>
      <w:r w:rsidR="00323860" w:rsidRPr="00C06B54">
        <w:rPr>
          <w:rFonts w:ascii="Times New Roman" w:hAnsi="Times New Roman"/>
          <w:sz w:val="24"/>
          <w:szCs w:val="24"/>
        </w:rPr>
      </w:r>
      <w:r w:rsidR="00323860" w:rsidRPr="00C06B54">
        <w:rPr>
          <w:rFonts w:ascii="Times New Roman" w:hAnsi="Times New Roman"/>
          <w:sz w:val="24"/>
          <w:szCs w:val="24"/>
        </w:rPr>
        <w:fldChar w:fldCharType="separate"/>
      </w:r>
      <w:r w:rsidR="00323860" w:rsidRPr="00C06B54">
        <w:rPr>
          <w:rFonts w:ascii="Times New Roman" w:hAnsi="Times New Roman"/>
          <w:noProof/>
          <w:sz w:val="24"/>
          <w:szCs w:val="24"/>
        </w:rPr>
        <w:t> </w:t>
      </w:r>
      <w:r w:rsidR="00323860" w:rsidRPr="00C06B54">
        <w:rPr>
          <w:rFonts w:ascii="Times New Roman" w:hAnsi="Times New Roman"/>
          <w:noProof/>
          <w:sz w:val="24"/>
          <w:szCs w:val="24"/>
        </w:rPr>
        <w:t> </w:t>
      </w:r>
      <w:r w:rsidR="00323860" w:rsidRPr="00C06B54">
        <w:rPr>
          <w:rFonts w:ascii="Times New Roman" w:hAnsi="Times New Roman"/>
          <w:noProof/>
          <w:sz w:val="24"/>
          <w:szCs w:val="24"/>
        </w:rPr>
        <w:t> </w:t>
      </w:r>
      <w:r w:rsidR="00323860" w:rsidRPr="00C06B54">
        <w:rPr>
          <w:rFonts w:ascii="Times New Roman" w:hAnsi="Times New Roman"/>
          <w:noProof/>
          <w:sz w:val="24"/>
          <w:szCs w:val="24"/>
        </w:rPr>
        <w:t> </w:t>
      </w:r>
      <w:r w:rsidR="00323860" w:rsidRPr="00C06B54">
        <w:rPr>
          <w:rFonts w:ascii="Times New Roman" w:hAnsi="Times New Roman"/>
          <w:noProof/>
          <w:sz w:val="24"/>
          <w:szCs w:val="24"/>
        </w:rPr>
        <w:t> </w:t>
      </w:r>
      <w:r w:rsidR="00323860" w:rsidRPr="00C06B54">
        <w:rPr>
          <w:rFonts w:ascii="Times New Roman" w:hAnsi="Times New Roman"/>
          <w:sz w:val="24"/>
          <w:szCs w:val="24"/>
        </w:rPr>
        <w:fldChar w:fldCharType="end"/>
      </w:r>
    </w:p>
    <w:p w:rsidR="00CD2ADC" w:rsidRPr="00C06B54" w:rsidRDefault="0091284D" w:rsidP="00F22CBB">
      <w:pPr>
        <w:tabs>
          <w:tab w:val="center" w:pos="4536"/>
        </w:tabs>
        <w:spacing w:before="24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32640" behindDoc="0" locked="0" layoutInCell="1" allowOverlap="1" wp14:anchorId="4298E1A1" wp14:editId="7E14B440">
                <wp:simplePos x="0" y="0"/>
                <wp:positionH relativeFrom="column">
                  <wp:posOffset>2874645</wp:posOffset>
                </wp:positionH>
                <wp:positionV relativeFrom="paragraph">
                  <wp:posOffset>330200</wp:posOffset>
                </wp:positionV>
                <wp:extent cx="1236345" cy="289560"/>
                <wp:effectExtent l="7620" t="6350" r="13335" b="8890"/>
                <wp:wrapNone/>
                <wp:docPr id="12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9560"/>
                        </a:xfrm>
                        <a:prstGeom prst="rect">
                          <a:avLst/>
                        </a:prstGeom>
                        <a:solidFill>
                          <a:srgbClr val="FFFFFF"/>
                        </a:solidFill>
                        <a:ln w="9525">
                          <a:solidFill>
                            <a:srgbClr val="000000"/>
                          </a:solidFill>
                          <a:miter lim="800000"/>
                          <a:headEnd/>
                          <a:tailEnd/>
                        </a:ln>
                      </wps:spPr>
                      <wps:txbx>
                        <w:txbxContent>
                          <w:p w:rsidR="00EA5714" w:rsidRPr="00277544" w:rsidRDefault="00EA5714" w:rsidP="00BD5713">
                            <w:pPr>
                              <w:jc w:val="center"/>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91" type="#_x0000_t202" style="position:absolute;left:0;text-align:left;margin-left:226.35pt;margin-top:26pt;width:97.35pt;height:22.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">
                <v:textbox>
                  <w:txbxContent>
                    <w:p w:rsidR="00456081" w:rsidRPr="00277544" w:rsidRDefault="00456081" w:rsidP="00BD5713">
                      <w:pPr>
                        <w:jc w:val="center"/>
                        <w:rPr>
                          <w:sz w:val="20"/>
                          <w:szCs w:val="20"/>
                        </w:rPr>
                      </w:pPr>
                      <w:r>
                        <w:rPr>
                          <w:sz w:val="20"/>
                          <w:szCs w:val="20"/>
                        </w:rPr>
                        <w:t>1</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33664" behindDoc="0" locked="0" layoutInCell="1" allowOverlap="1" wp14:anchorId="380791E9" wp14:editId="157560B4">
                <wp:simplePos x="0" y="0"/>
                <wp:positionH relativeFrom="column">
                  <wp:posOffset>2874645</wp:posOffset>
                </wp:positionH>
                <wp:positionV relativeFrom="paragraph">
                  <wp:posOffset>-6985</wp:posOffset>
                </wp:positionV>
                <wp:extent cx="1236345" cy="271780"/>
                <wp:effectExtent l="7620" t="12065" r="13335" b="11430"/>
                <wp:wrapNone/>
                <wp:docPr id="12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1780"/>
                        </a:xfrm>
                        <a:prstGeom prst="rect">
                          <a:avLst/>
                        </a:prstGeom>
                        <a:solidFill>
                          <a:srgbClr val="FFFFFF"/>
                        </a:solidFill>
                        <a:ln w="9525">
                          <a:solidFill>
                            <a:srgbClr val="000000"/>
                          </a:solidFill>
                          <a:miter lim="800000"/>
                          <a:headEnd/>
                          <a:tailEnd/>
                        </a:ln>
                      </wps:spPr>
                      <wps:txbx>
                        <w:txbxContent>
                          <w:p w:rsidR="00EA5714" w:rsidRDefault="00EA5714" w:rsidP="00BD5713">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92" type="#_x0000_t202" style="position:absolute;left:0;text-align:left;margin-left:226.35pt;margin-top:-.55pt;width:97.35pt;height:21.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">
                <v:textbox>
                  <w:txbxContent>
                    <w:p w:rsidR="00456081" w:rsidRDefault="00456081" w:rsidP="00BD5713">
                      <w:pPr>
                        <w:jc w:val="center"/>
                      </w:pPr>
                      <w:r>
                        <w:t>1</w:t>
                      </w:r>
                    </w:p>
                  </w:txbxContent>
                </v:textbox>
              </v:shape>
            </w:pict>
          </mc:Fallback>
        </mc:AlternateContent>
      </w:r>
      <w:r w:rsidR="000B1767" w:rsidRPr="00C06B54">
        <w:rPr>
          <w:rFonts w:ascii="Times New Roman" w:hAnsi="Times New Roman"/>
          <w:sz w:val="24"/>
          <w:szCs w:val="24"/>
        </w:rPr>
        <w:t>2.4</w:t>
      </w:r>
      <w:r w:rsidR="000B2AB5" w:rsidRPr="00C06B54">
        <w:rPr>
          <w:rFonts w:ascii="Times New Roman" w:hAnsi="Times New Roman"/>
          <w:sz w:val="24"/>
          <w:szCs w:val="24"/>
        </w:rPr>
        <w:t xml:space="preserve"> </w:t>
      </w:r>
      <w:r w:rsidR="009B51E7" w:rsidRPr="00C06B54">
        <w:rPr>
          <w:rFonts w:ascii="Times New Roman" w:hAnsi="Times New Roman"/>
          <w:sz w:val="24"/>
          <w:szCs w:val="24"/>
        </w:rPr>
        <w:t>No. of Management representatives</w:t>
      </w:r>
      <w:r w:rsidR="00B71F23" w:rsidRPr="00C06B54">
        <w:rPr>
          <w:rFonts w:ascii="Times New Roman" w:hAnsi="Times New Roman"/>
          <w:sz w:val="24"/>
          <w:szCs w:val="24"/>
        </w:rPr>
        <w:tab/>
        <w:t xml:space="preserve">          </w:t>
      </w:r>
      <w:r w:rsidR="00B71F23" w:rsidRPr="00C06B54">
        <w:rPr>
          <w:rFonts w:ascii="Times New Roman" w:hAnsi="Times New Roman"/>
          <w:sz w:val="24"/>
          <w:szCs w:val="24"/>
        </w:rPr>
        <w:fldChar w:fldCharType="begin">
          <w:ffData>
            <w:name w:val="Text2"/>
            <w:enabled/>
            <w:calcOnExit w:val="0"/>
            <w:textInput/>
          </w:ffData>
        </w:fldChar>
      </w:r>
      <w:r w:rsidR="00B71F23" w:rsidRPr="00C06B54">
        <w:rPr>
          <w:rFonts w:ascii="Times New Roman" w:hAnsi="Times New Roman"/>
          <w:sz w:val="24"/>
          <w:szCs w:val="24"/>
        </w:rPr>
        <w:instrText xml:space="preserve"> FORMTEXT </w:instrText>
      </w:r>
      <w:r w:rsidR="00B71F23" w:rsidRPr="00C06B54">
        <w:rPr>
          <w:rFonts w:ascii="Times New Roman" w:hAnsi="Times New Roman"/>
          <w:sz w:val="24"/>
          <w:szCs w:val="24"/>
        </w:rPr>
      </w:r>
      <w:r w:rsidR="00B71F23" w:rsidRPr="00C06B54">
        <w:rPr>
          <w:rFonts w:ascii="Times New Roman" w:hAnsi="Times New Roman"/>
          <w:sz w:val="24"/>
          <w:szCs w:val="24"/>
        </w:rPr>
        <w:fldChar w:fldCharType="separate"/>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sz w:val="24"/>
          <w:szCs w:val="24"/>
        </w:rPr>
        <w:fldChar w:fldCharType="end"/>
      </w:r>
    </w:p>
    <w:p w:rsidR="00CD2ADC" w:rsidRPr="00C06B54" w:rsidRDefault="000B1767"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sz w:val="24"/>
          <w:szCs w:val="24"/>
        </w:rPr>
        <w:t>2.5</w:t>
      </w:r>
      <w:r w:rsidR="000B2AB5" w:rsidRPr="00C06B54">
        <w:rPr>
          <w:rFonts w:ascii="Times New Roman" w:hAnsi="Times New Roman"/>
          <w:sz w:val="24"/>
          <w:szCs w:val="24"/>
        </w:rPr>
        <w:t xml:space="preserve"> </w:t>
      </w:r>
      <w:r w:rsidR="00CD2ADC" w:rsidRPr="00C06B54">
        <w:rPr>
          <w:rFonts w:ascii="Times New Roman" w:hAnsi="Times New Roman"/>
          <w:sz w:val="24"/>
          <w:szCs w:val="24"/>
        </w:rPr>
        <w:t>No. of Alumni</w:t>
      </w:r>
      <w:r w:rsidR="00CD2ADC" w:rsidRPr="00C06B54">
        <w:rPr>
          <w:rFonts w:ascii="Times New Roman" w:hAnsi="Times New Roman"/>
          <w:sz w:val="24"/>
          <w:szCs w:val="24"/>
        </w:rPr>
        <w:tab/>
      </w:r>
      <w:r w:rsidR="00CD2ADC" w:rsidRPr="00C06B54">
        <w:rPr>
          <w:rFonts w:ascii="Times New Roman" w:hAnsi="Times New Roman"/>
          <w:sz w:val="24"/>
          <w:szCs w:val="24"/>
        </w:rPr>
        <w:tab/>
      </w:r>
      <w:r w:rsidR="00CD2ADC" w:rsidRPr="00C06B54">
        <w:rPr>
          <w:rFonts w:ascii="Times New Roman" w:hAnsi="Times New Roman"/>
          <w:sz w:val="24"/>
          <w:szCs w:val="24"/>
        </w:rPr>
        <w:tab/>
      </w:r>
      <w:r w:rsidR="00B71F23" w:rsidRPr="00C06B54">
        <w:rPr>
          <w:rFonts w:ascii="Times New Roman" w:hAnsi="Times New Roman"/>
          <w:sz w:val="24"/>
          <w:szCs w:val="24"/>
        </w:rPr>
        <w:tab/>
      </w:r>
      <w:r w:rsidR="00B71F23" w:rsidRPr="00C06B54">
        <w:rPr>
          <w:rFonts w:ascii="Times New Roman" w:hAnsi="Times New Roman"/>
          <w:sz w:val="24"/>
          <w:szCs w:val="24"/>
        </w:rPr>
        <w:fldChar w:fldCharType="begin">
          <w:ffData>
            <w:name w:val="Text2"/>
            <w:enabled/>
            <w:calcOnExit w:val="0"/>
            <w:textInput/>
          </w:ffData>
        </w:fldChar>
      </w:r>
      <w:r w:rsidR="00B71F23" w:rsidRPr="00C06B54">
        <w:rPr>
          <w:rFonts w:ascii="Times New Roman" w:hAnsi="Times New Roman"/>
          <w:sz w:val="24"/>
          <w:szCs w:val="24"/>
        </w:rPr>
        <w:instrText xml:space="preserve"> FORMTEXT </w:instrText>
      </w:r>
      <w:r w:rsidR="00B71F23" w:rsidRPr="00C06B54">
        <w:rPr>
          <w:rFonts w:ascii="Times New Roman" w:hAnsi="Times New Roman"/>
          <w:sz w:val="24"/>
          <w:szCs w:val="24"/>
        </w:rPr>
      </w:r>
      <w:r w:rsidR="00B71F23" w:rsidRPr="00C06B54">
        <w:rPr>
          <w:rFonts w:ascii="Times New Roman" w:hAnsi="Times New Roman"/>
          <w:sz w:val="24"/>
          <w:szCs w:val="24"/>
        </w:rPr>
        <w:fldChar w:fldCharType="separate"/>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sz w:val="24"/>
          <w:szCs w:val="24"/>
        </w:rPr>
        <w:fldChar w:fldCharType="end"/>
      </w:r>
    </w:p>
    <w:p w:rsidR="009B51E7"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31616" behindDoc="0" locked="0" layoutInCell="1" allowOverlap="1" wp14:anchorId="7EE62473" wp14:editId="5E115E11">
                <wp:simplePos x="0" y="0"/>
                <wp:positionH relativeFrom="column">
                  <wp:posOffset>2874645</wp:posOffset>
                </wp:positionH>
                <wp:positionV relativeFrom="paragraph">
                  <wp:posOffset>90170</wp:posOffset>
                </wp:positionV>
                <wp:extent cx="1236345" cy="289560"/>
                <wp:effectExtent l="7620" t="13970" r="13335" b="10795"/>
                <wp:wrapNone/>
                <wp:docPr id="12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9560"/>
                        </a:xfrm>
                        <a:prstGeom prst="rect">
                          <a:avLst/>
                        </a:prstGeom>
                        <a:solidFill>
                          <a:srgbClr val="FFFFFF"/>
                        </a:solidFill>
                        <a:ln w="9525">
                          <a:solidFill>
                            <a:srgbClr val="000000"/>
                          </a:solidFill>
                          <a:miter lim="800000"/>
                          <a:headEnd/>
                          <a:tailEnd/>
                        </a:ln>
                      </wps:spPr>
                      <wps:txbx>
                        <w:txbxContent>
                          <w:p w:rsidR="00EA5714" w:rsidRPr="00F25053" w:rsidRDefault="00EA5714" w:rsidP="00BD5713">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93" type="#_x0000_t202" style="position:absolute;left:0;text-align:left;margin-left:226.35pt;margin-top:7.1pt;width:97.35pt;height:2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">
                <v:textbox>
                  <w:txbxContent>
                    <w:p w:rsidR="00456081" w:rsidRPr="00F25053" w:rsidRDefault="00456081" w:rsidP="00BD5713">
                      <w:pPr>
                        <w:jc w:val="center"/>
                      </w:pPr>
                      <w:r>
                        <w:t>2</w:t>
                      </w:r>
                    </w:p>
                  </w:txbxContent>
                </v:textbox>
              </v:shape>
            </w:pict>
          </mc:Fallback>
        </mc:AlternateContent>
      </w:r>
      <w:r w:rsidR="000B1767" w:rsidRPr="00C06B54">
        <w:rPr>
          <w:rFonts w:ascii="Times New Roman" w:hAnsi="Times New Roman"/>
          <w:sz w:val="24"/>
          <w:szCs w:val="24"/>
        </w:rPr>
        <w:t xml:space="preserve">2. </w:t>
      </w:r>
      <w:proofErr w:type="gramStart"/>
      <w:r w:rsidR="000B1767" w:rsidRPr="00C06B54">
        <w:rPr>
          <w:rFonts w:ascii="Times New Roman" w:hAnsi="Times New Roman"/>
          <w:sz w:val="24"/>
          <w:szCs w:val="24"/>
        </w:rPr>
        <w:t>6</w:t>
      </w:r>
      <w:r w:rsidR="009B51E7" w:rsidRPr="00C06B54">
        <w:rPr>
          <w:rFonts w:ascii="Times New Roman" w:hAnsi="Times New Roman"/>
          <w:sz w:val="24"/>
          <w:szCs w:val="24"/>
        </w:rPr>
        <w:t xml:space="preserve"> </w:t>
      </w:r>
      <w:r w:rsidR="000B1767" w:rsidRPr="00C06B54">
        <w:rPr>
          <w:rFonts w:ascii="Times New Roman" w:hAnsi="Times New Roman"/>
          <w:sz w:val="24"/>
          <w:szCs w:val="24"/>
        </w:rPr>
        <w:t xml:space="preserve"> </w:t>
      </w:r>
      <w:r w:rsidR="00F9104A" w:rsidRPr="00C06B54">
        <w:rPr>
          <w:rFonts w:ascii="Times New Roman" w:hAnsi="Times New Roman"/>
          <w:sz w:val="24"/>
          <w:szCs w:val="24"/>
        </w:rPr>
        <w:t>No</w:t>
      </w:r>
      <w:proofErr w:type="gramEnd"/>
      <w:r w:rsidR="00F9104A" w:rsidRPr="00C06B54">
        <w:rPr>
          <w:rFonts w:ascii="Times New Roman" w:hAnsi="Times New Roman"/>
          <w:sz w:val="24"/>
          <w:szCs w:val="24"/>
        </w:rPr>
        <w:t xml:space="preserve">. </w:t>
      </w:r>
      <w:r w:rsidR="009B51E7" w:rsidRPr="00C06B54">
        <w:rPr>
          <w:rFonts w:ascii="Times New Roman" w:hAnsi="Times New Roman"/>
          <w:sz w:val="24"/>
          <w:szCs w:val="24"/>
        </w:rPr>
        <w:t xml:space="preserve">of any other stakeholder and </w:t>
      </w:r>
      <w:r w:rsidR="009B51E7" w:rsidRPr="00C06B54">
        <w:rPr>
          <w:rFonts w:ascii="Times New Roman" w:hAnsi="Times New Roman"/>
          <w:sz w:val="24"/>
          <w:szCs w:val="24"/>
        </w:rPr>
        <w:tab/>
      </w:r>
      <w:r w:rsidR="009B51E7" w:rsidRPr="00C06B54">
        <w:rPr>
          <w:rFonts w:ascii="Times New Roman" w:hAnsi="Times New Roman"/>
          <w:sz w:val="24"/>
          <w:szCs w:val="24"/>
        </w:rPr>
        <w:tab/>
      </w:r>
    </w:p>
    <w:p w:rsidR="009B51E7"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30592" behindDoc="0" locked="0" layoutInCell="1" allowOverlap="1" wp14:anchorId="3841836B" wp14:editId="445B6448">
                <wp:simplePos x="0" y="0"/>
                <wp:positionH relativeFrom="column">
                  <wp:posOffset>2874645</wp:posOffset>
                </wp:positionH>
                <wp:positionV relativeFrom="paragraph">
                  <wp:posOffset>283210</wp:posOffset>
                </wp:positionV>
                <wp:extent cx="1236345" cy="270510"/>
                <wp:effectExtent l="7620" t="6985" r="13335" b="8255"/>
                <wp:wrapNone/>
                <wp:docPr id="12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0510"/>
                        </a:xfrm>
                        <a:prstGeom prst="rect">
                          <a:avLst/>
                        </a:prstGeom>
                        <a:solidFill>
                          <a:srgbClr val="FFFFFF"/>
                        </a:solidFill>
                        <a:ln w="9525">
                          <a:solidFill>
                            <a:srgbClr val="000000"/>
                          </a:solidFill>
                          <a:miter lim="800000"/>
                          <a:headEnd/>
                          <a:tailEnd/>
                        </a:ln>
                      </wps:spPr>
                      <wps:txbx>
                        <w:txbxContent>
                          <w:p w:rsidR="00EA5714" w:rsidRDefault="00EA5714" w:rsidP="00BD5713">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94" type="#_x0000_t202" style="position:absolute;left:0;text-align:left;margin-left:226.35pt;margin-top:22.3pt;width:97.35pt;height:21.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">
                <v:textbox>
                  <w:txbxContent>
                    <w:p w:rsidR="00456081" w:rsidRDefault="00456081" w:rsidP="00BD5713">
                      <w:pPr>
                        <w:jc w:val="center"/>
                      </w:pPr>
                      <w:r>
                        <w:t>0</w:t>
                      </w:r>
                    </w:p>
                  </w:txbxContent>
                </v:textbox>
              </v:shape>
            </w:pict>
          </mc:Fallback>
        </mc:AlternateContent>
      </w:r>
      <w:r w:rsidR="000B2AB5" w:rsidRPr="00C06B54">
        <w:rPr>
          <w:rFonts w:ascii="Times New Roman" w:hAnsi="Times New Roman"/>
          <w:sz w:val="24"/>
          <w:szCs w:val="24"/>
        </w:rPr>
        <w:t xml:space="preserve">       </w:t>
      </w:r>
      <w:r w:rsidR="00EA4C3B" w:rsidRPr="00C06B54">
        <w:rPr>
          <w:rFonts w:ascii="Times New Roman" w:hAnsi="Times New Roman"/>
          <w:sz w:val="24"/>
          <w:szCs w:val="24"/>
        </w:rPr>
        <w:t xml:space="preserve"> </w:t>
      </w:r>
      <w:proofErr w:type="gramStart"/>
      <w:r w:rsidR="00EA4C3B" w:rsidRPr="00C06B54">
        <w:rPr>
          <w:rFonts w:ascii="Times New Roman" w:hAnsi="Times New Roman"/>
          <w:sz w:val="24"/>
          <w:szCs w:val="24"/>
        </w:rPr>
        <w:t>c</w:t>
      </w:r>
      <w:r w:rsidR="009B51E7" w:rsidRPr="00C06B54">
        <w:rPr>
          <w:rFonts w:ascii="Times New Roman" w:hAnsi="Times New Roman"/>
          <w:sz w:val="24"/>
          <w:szCs w:val="24"/>
        </w:rPr>
        <w:t>ommunity</w:t>
      </w:r>
      <w:proofErr w:type="gramEnd"/>
      <w:r w:rsidR="009B51E7" w:rsidRPr="00C06B54">
        <w:rPr>
          <w:rFonts w:ascii="Times New Roman" w:hAnsi="Times New Roman"/>
          <w:sz w:val="24"/>
          <w:szCs w:val="24"/>
        </w:rPr>
        <w:t xml:space="preserve"> representatives</w:t>
      </w:r>
      <w:r w:rsidR="00323860" w:rsidRPr="00C06B54">
        <w:rPr>
          <w:rFonts w:ascii="Times New Roman" w:hAnsi="Times New Roman"/>
          <w:sz w:val="24"/>
          <w:szCs w:val="24"/>
        </w:rPr>
        <w:tab/>
      </w:r>
      <w:r w:rsidR="00323860" w:rsidRPr="00C06B54">
        <w:rPr>
          <w:rFonts w:ascii="Times New Roman" w:hAnsi="Times New Roman"/>
          <w:sz w:val="24"/>
          <w:szCs w:val="24"/>
        </w:rPr>
        <w:tab/>
      </w:r>
    </w:p>
    <w:p w:rsidR="00F9104A" w:rsidRPr="00C06B54" w:rsidRDefault="00F9104A" w:rsidP="00F22CBB">
      <w:pPr>
        <w:tabs>
          <w:tab w:val="left" w:pos="1701"/>
          <w:tab w:val="left" w:pos="2268"/>
          <w:tab w:val="left" w:pos="3402"/>
          <w:tab w:val="left" w:pos="4536"/>
          <w:tab w:val="left" w:pos="5670"/>
          <w:tab w:val="left" w:pos="6663"/>
          <w:tab w:val="left" w:pos="6804"/>
          <w:tab w:val="left" w:pos="7545"/>
          <w:tab w:val="left" w:pos="7938"/>
        </w:tabs>
        <w:spacing w:before="240" w:after="0"/>
        <w:jc w:val="both"/>
        <w:rPr>
          <w:rFonts w:ascii="Times New Roman" w:hAnsi="Times New Roman"/>
          <w:sz w:val="24"/>
          <w:szCs w:val="24"/>
        </w:rPr>
      </w:pPr>
      <w:r w:rsidRPr="00C06B54">
        <w:rPr>
          <w:rFonts w:ascii="Times New Roman" w:hAnsi="Times New Roman"/>
          <w:sz w:val="24"/>
          <w:szCs w:val="24"/>
        </w:rPr>
        <w:t>2.</w:t>
      </w:r>
      <w:r w:rsidR="000B1767" w:rsidRPr="00C06B54">
        <w:rPr>
          <w:rFonts w:ascii="Times New Roman" w:hAnsi="Times New Roman"/>
          <w:sz w:val="24"/>
          <w:szCs w:val="24"/>
        </w:rPr>
        <w:t>7</w:t>
      </w:r>
      <w:r w:rsidRPr="00C06B54">
        <w:rPr>
          <w:rFonts w:ascii="Times New Roman" w:hAnsi="Times New Roman"/>
          <w:sz w:val="24"/>
          <w:szCs w:val="24"/>
        </w:rPr>
        <w:t xml:space="preserve"> No. of Employers/ Industr</w:t>
      </w:r>
      <w:r w:rsidR="00EA4C3B" w:rsidRPr="00C06B54">
        <w:rPr>
          <w:rFonts w:ascii="Times New Roman" w:hAnsi="Times New Roman"/>
          <w:sz w:val="24"/>
          <w:szCs w:val="24"/>
        </w:rPr>
        <w:t>ialists</w:t>
      </w:r>
      <w:r w:rsidRPr="00C06B54">
        <w:rPr>
          <w:rFonts w:ascii="Times New Roman" w:hAnsi="Times New Roman"/>
          <w:sz w:val="24"/>
          <w:szCs w:val="24"/>
        </w:rPr>
        <w:tab/>
      </w:r>
      <w:r w:rsidR="00B71F23" w:rsidRPr="00C06B54">
        <w:rPr>
          <w:rFonts w:ascii="Times New Roman" w:hAnsi="Times New Roman"/>
          <w:sz w:val="24"/>
          <w:szCs w:val="24"/>
        </w:rPr>
        <w:tab/>
      </w:r>
      <w:bookmarkStart w:id="1" w:name="Text2"/>
      <w:r w:rsidR="00B71F23" w:rsidRPr="00C06B54">
        <w:rPr>
          <w:rFonts w:ascii="Times New Roman" w:hAnsi="Times New Roman"/>
          <w:sz w:val="24"/>
          <w:szCs w:val="24"/>
        </w:rPr>
        <w:fldChar w:fldCharType="begin">
          <w:ffData>
            <w:name w:val="Text2"/>
            <w:enabled/>
            <w:calcOnExit w:val="0"/>
            <w:textInput/>
          </w:ffData>
        </w:fldChar>
      </w:r>
      <w:r w:rsidR="00B71F23" w:rsidRPr="00C06B54">
        <w:rPr>
          <w:rFonts w:ascii="Times New Roman" w:hAnsi="Times New Roman"/>
          <w:sz w:val="24"/>
          <w:szCs w:val="24"/>
        </w:rPr>
        <w:instrText xml:space="preserve"> FORMTEXT </w:instrText>
      </w:r>
      <w:r w:rsidR="00B71F23" w:rsidRPr="00C06B54">
        <w:rPr>
          <w:rFonts w:ascii="Times New Roman" w:hAnsi="Times New Roman"/>
          <w:sz w:val="24"/>
          <w:szCs w:val="24"/>
        </w:rPr>
      </w:r>
      <w:r w:rsidR="00B71F23" w:rsidRPr="00C06B54">
        <w:rPr>
          <w:rFonts w:ascii="Times New Roman" w:hAnsi="Times New Roman"/>
          <w:sz w:val="24"/>
          <w:szCs w:val="24"/>
        </w:rPr>
        <w:fldChar w:fldCharType="separate"/>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noProof/>
          <w:sz w:val="24"/>
          <w:szCs w:val="24"/>
        </w:rPr>
        <w:t> </w:t>
      </w:r>
      <w:r w:rsidR="00B71F23" w:rsidRPr="00C06B54">
        <w:rPr>
          <w:rFonts w:ascii="Times New Roman" w:hAnsi="Times New Roman"/>
          <w:sz w:val="24"/>
          <w:szCs w:val="24"/>
        </w:rPr>
        <w:fldChar w:fldCharType="end"/>
      </w:r>
      <w:bookmarkEnd w:id="1"/>
      <w:r w:rsidRPr="00C06B54">
        <w:rPr>
          <w:rFonts w:ascii="Times New Roman" w:hAnsi="Times New Roman"/>
          <w:sz w:val="24"/>
          <w:szCs w:val="24"/>
        </w:rPr>
        <w:tab/>
      </w:r>
    </w:p>
    <w:p w:rsidR="00323860"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w:lastRenderedPageBreak/>
        <mc:AlternateContent>
          <mc:Choice Requires="wps">
            <w:drawing>
              <wp:anchor distT="0" distB="0" distL="114300" distR="114300" simplePos="0" relativeHeight="251629568" behindDoc="0" locked="0" layoutInCell="1" allowOverlap="1" wp14:anchorId="5BD16F63" wp14:editId="0CAB0162">
                <wp:simplePos x="0" y="0"/>
                <wp:positionH relativeFrom="column">
                  <wp:posOffset>2874645</wp:posOffset>
                </wp:positionH>
                <wp:positionV relativeFrom="paragraph">
                  <wp:posOffset>227330</wp:posOffset>
                </wp:positionV>
                <wp:extent cx="1236345" cy="257175"/>
                <wp:effectExtent l="7620" t="8255" r="13335" b="10795"/>
                <wp:wrapNone/>
                <wp:docPr id="12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57175"/>
                        </a:xfrm>
                        <a:prstGeom prst="rect">
                          <a:avLst/>
                        </a:prstGeom>
                        <a:solidFill>
                          <a:srgbClr val="FFFFFF"/>
                        </a:solidFill>
                        <a:ln w="9525">
                          <a:solidFill>
                            <a:srgbClr val="000000"/>
                          </a:solidFill>
                          <a:miter lim="800000"/>
                          <a:headEnd/>
                          <a:tailEnd/>
                        </a:ln>
                      </wps:spPr>
                      <wps:txbx>
                        <w:txbxContent>
                          <w:p w:rsidR="00EA5714" w:rsidRDefault="00EA5714" w:rsidP="00BD5713">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95" type="#_x0000_t202" style="position:absolute;left:0;text-align:left;margin-left:226.35pt;margin-top:17.9pt;width:97.35pt;height:20.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">
                <v:textbox>
                  <w:txbxContent>
                    <w:p w:rsidR="00456081" w:rsidRDefault="00456081" w:rsidP="00BD5713">
                      <w:pPr>
                        <w:jc w:val="center"/>
                      </w:pPr>
                      <w:r>
                        <w:t>1</w:t>
                      </w:r>
                    </w:p>
                  </w:txbxContent>
                </v:textbox>
              </v:shape>
            </w:pict>
          </mc:Fallback>
        </mc:AlternateContent>
      </w:r>
    </w:p>
    <w:p w:rsidR="00F9104A" w:rsidRPr="00C06B54" w:rsidRDefault="000B1767"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proofErr w:type="gramStart"/>
      <w:r w:rsidRPr="00C06B54">
        <w:rPr>
          <w:rFonts w:ascii="Times New Roman" w:hAnsi="Times New Roman"/>
          <w:sz w:val="24"/>
          <w:szCs w:val="24"/>
        </w:rPr>
        <w:t>2.8</w:t>
      </w:r>
      <w:r w:rsidR="00F9104A" w:rsidRPr="00C06B54">
        <w:rPr>
          <w:rFonts w:ascii="Times New Roman" w:hAnsi="Times New Roman"/>
          <w:sz w:val="24"/>
          <w:szCs w:val="24"/>
        </w:rPr>
        <w:t xml:space="preserve">  No</w:t>
      </w:r>
      <w:proofErr w:type="gramEnd"/>
      <w:r w:rsidR="00F9104A" w:rsidRPr="00C06B54">
        <w:rPr>
          <w:rFonts w:ascii="Times New Roman" w:hAnsi="Times New Roman"/>
          <w:sz w:val="24"/>
          <w:szCs w:val="24"/>
        </w:rPr>
        <w:t xml:space="preserve">. of other External Experts </w:t>
      </w:r>
      <w:r w:rsidR="00323860" w:rsidRPr="00C06B54">
        <w:rPr>
          <w:rFonts w:ascii="Times New Roman" w:hAnsi="Times New Roman"/>
          <w:sz w:val="24"/>
          <w:szCs w:val="24"/>
        </w:rPr>
        <w:tab/>
      </w:r>
      <w:r w:rsidR="00323860" w:rsidRPr="00C06B54">
        <w:rPr>
          <w:rFonts w:ascii="Times New Roman" w:hAnsi="Times New Roman"/>
          <w:sz w:val="24"/>
          <w:szCs w:val="24"/>
        </w:rPr>
        <w:tab/>
      </w:r>
    </w:p>
    <w:p w:rsidR="00F9104A"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43904" behindDoc="0" locked="0" layoutInCell="1" allowOverlap="1" wp14:anchorId="1DB91936" wp14:editId="6109003C">
                <wp:simplePos x="0" y="0"/>
                <wp:positionH relativeFrom="column">
                  <wp:posOffset>2878455</wp:posOffset>
                </wp:positionH>
                <wp:positionV relativeFrom="paragraph">
                  <wp:posOffset>0</wp:posOffset>
                </wp:positionV>
                <wp:extent cx="1236345" cy="244475"/>
                <wp:effectExtent l="11430" t="9525" r="9525" b="12700"/>
                <wp:wrapNone/>
                <wp:docPr id="119"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44475"/>
                        </a:xfrm>
                        <a:prstGeom prst="rect">
                          <a:avLst/>
                        </a:prstGeom>
                        <a:solidFill>
                          <a:srgbClr val="FFFFFF"/>
                        </a:solidFill>
                        <a:ln w="9525">
                          <a:solidFill>
                            <a:srgbClr val="000000"/>
                          </a:solidFill>
                          <a:miter lim="800000"/>
                          <a:headEnd/>
                          <a:tailEnd/>
                        </a:ln>
                      </wps:spPr>
                      <wps:txbx>
                        <w:txbxContent>
                          <w:p w:rsidR="00EA5714" w:rsidRDefault="00EA5714" w:rsidP="00BD5713">
                            <w:pPr>
                              <w:jc w:val="center"/>
                            </w:pPr>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96" type="#_x0000_t202" style="position:absolute;left:0;text-align:left;margin-left:226.65pt;margin-top:0;width:97.35pt;height:1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">
                <v:textbox>
                  <w:txbxContent>
                    <w:p w:rsidR="00456081" w:rsidRDefault="00456081" w:rsidP="00BD5713">
                      <w:pPr>
                        <w:jc w:val="center"/>
                      </w:pPr>
                      <w:r>
                        <w:t>14</w:t>
                      </w:r>
                    </w:p>
                  </w:txbxContent>
                </v:textbox>
              </v:shape>
            </w:pict>
          </mc:Fallback>
        </mc:AlternateContent>
      </w:r>
      <w:r w:rsidR="000B1767" w:rsidRPr="00C06B54">
        <w:rPr>
          <w:rFonts w:ascii="Times New Roman" w:hAnsi="Times New Roman"/>
          <w:sz w:val="24"/>
          <w:szCs w:val="24"/>
        </w:rPr>
        <w:t>2.9 Total No. of members</w:t>
      </w:r>
      <w:r w:rsidR="000B1767" w:rsidRPr="00C06B54">
        <w:rPr>
          <w:rFonts w:ascii="Times New Roman" w:hAnsi="Times New Roman"/>
          <w:sz w:val="24"/>
          <w:szCs w:val="24"/>
        </w:rPr>
        <w:tab/>
      </w:r>
      <w:r w:rsidR="000B1767" w:rsidRPr="00C06B54">
        <w:rPr>
          <w:rFonts w:ascii="Times New Roman" w:hAnsi="Times New Roman"/>
          <w:sz w:val="24"/>
          <w:szCs w:val="24"/>
        </w:rPr>
        <w:tab/>
      </w:r>
      <w:r w:rsidR="000B1767" w:rsidRPr="00C06B54">
        <w:rPr>
          <w:rFonts w:ascii="Times New Roman" w:hAnsi="Times New Roman"/>
          <w:sz w:val="24"/>
          <w:szCs w:val="24"/>
        </w:rPr>
        <w:tab/>
      </w:r>
    </w:p>
    <w:p w:rsidR="0039590E"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28544" behindDoc="0" locked="0" layoutInCell="1" allowOverlap="1" wp14:anchorId="2A026CDA" wp14:editId="3A16BF63">
                <wp:simplePos x="0" y="0"/>
                <wp:positionH relativeFrom="column">
                  <wp:posOffset>2878455</wp:posOffset>
                </wp:positionH>
                <wp:positionV relativeFrom="paragraph">
                  <wp:posOffset>29210</wp:posOffset>
                </wp:positionV>
                <wp:extent cx="1236345" cy="342900"/>
                <wp:effectExtent l="11430" t="10160" r="9525" b="8890"/>
                <wp:wrapNone/>
                <wp:docPr id="11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42900"/>
                        </a:xfrm>
                        <a:prstGeom prst="rect">
                          <a:avLst/>
                        </a:prstGeom>
                        <a:solidFill>
                          <a:srgbClr val="FFFFFF"/>
                        </a:solidFill>
                        <a:ln w="9525">
                          <a:solidFill>
                            <a:srgbClr val="000000"/>
                          </a:solidFill>
                          <a:miter lim="800000"/>
                          <a:headEnd/>
                          <a:tailEnd/>
                        </a:ln>
                      </wps:spPr>
                      <wps:txbx>
                        <w:txbxContent>
                          <w:p w:rsidR="00EA5714" w:rsidRDefault="00EA5714" w:rsidP="00BD5713">
                            <w:pPr>
                              <w:jc w:val="center"/>
                            </w:pPr>
                            <w: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97" type="#_x0000_t202" style="position:absolute;left:0;text-align:left;margin-left:226.65pt;margin-top:2.3pt;width:97.35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">
                <v:textbox>
                  <w:txbxContent>
                    <w:p w:rsidR="00456081" w:rsidRDefault="00456081" w:rsidP="00BD5713">
                      <w:pPr>
                        <w:jc w:val="center"/>
                      </w:pPr>
                      <w:r>
                        <w:t>03</w:t>
                      </w:r>
                    </w:p>
                  </w:txbxContent>
                </v:textbox>
              </v:shape>
            </w:pict>
          </mc:Fallback>
        </mc:AlternateContent>
      </w:r>
      <w:r w:rsidR="000B2AB5" w:rsidRPr="00C06B54">
        <w:rPr>
          <w:rFonts w:ascii="Times New Roman" w:hAnsi="Times New Roman"/>
          <w:sz w:val="24"/>
          <w:szCs w:val="24"/>
        </w:rPr>
        <w:t>2.</w:t>
      </w:r>
      <w:r w:rsidR="000B1767" w:rsidRPr="00C06B54">
        <w:rPr>
          <w:rFonts w:ascii="Times New Roman" w:hAnsi="Times New Roman"/>
          <w:sz w:val="24"/>
          <w:szCs w:val="24"/>
        </w:rPr>
        <w:t>10</w:t>
      </w:r>
      <w:r w:rsidR="000B2AB5" w:rsidRPr="00C06B54">
        <w:rPr>
          <w:rFonts w:ascii="Times New Roman" w:hAnsi="Times New Roman"/>
          <w:sz w:val="24"/>
          <w:szCs w:val="24"/>
        </w:rPr>
        <w:t xml:space="preserve"> </w:t>
      </w:r>
      <w:r w:rsidR="009B51E7" w:rsidRPr="00C06B54">
        <w:rPr>
          <w:rFonts w:ascii="Times New Roman" w:hAnsi="Times New Roman"/>
          <w:sz w:val="24"/>
          <w:szCs w:val="24"/>
        </w:rPr>
        <w:t xml:space="preserve">No. of IQAC meetings held </w:t>
      </w:r>
      <w:r w:rsidR="00873561" w:rsidRPr="00C06B54">
        <w:rPr>
          <w:rFonts w:ascii="Times New Roman" w:hAnsi="Times New Roman"/>
          <w:sz w:val="24"/>
          <w:szCs w:val="24"/>
        </w:rPr>
        <w:tab/>
      </w:r>
      <w:r w:rsidR="00873561" w:rsidRPr="00C06B54">
        <w:rPr>
          <w:rFonts w:ascii="Times New Roman" w:hAnsi="Times New Roman"/>
          <w:sz w:val="24"/>
          <w:szCs w:val="24"/>
        </w:rPr>
        <w:tab/>
      </w:r>
      <w:r w:rsidR="00873561" w:rsidRPr="00C06B54">
        <w:rPr>
          <w:rFonts w:ascii="Times New Roman" w:hAnsi="Times New Roman"/>
          <w:sz w:val="24"/>
          <w:szCs w:val="24"/>
        </w:rPr>
        <w:tab/>
        <w:t xml:space="preserve">   </w:t>
      </w:r>
    </w:p>
    <w:p w:rsidR="0039590E"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37760" behindDoc="0" locked="0" layoutInCell="1" allowOverlap="1" wp14:anchorId="3F889F4D" wp14:editId="775417D3">
                <wp:simplePos x="0" y="0"/>
                <wp:positionH relativeFrom="column">
                  <wp:posOffset>3136900</wp:posOffset>
                </wp:positionH>
                <wp:positionV relativeFrom="paragraph">
                  <wp:posOffset>205105</wp:posOffset>
                </wp:positionV>
                <wp:extent cx="405130" cy="294005"/>
                <wp:effectExtent l="12700" t="5080" r="10795" b="5715"/>
                <wp:wrapNone/>
                <wp:docPr id="11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94005"/>
                        </a:xfrm>
                        <a:prstGeom prst="rect">
                          <a:avLst/>
                        </a:prstGeom>
                        <a:solidFill>
                          <a:srgbClr val="FFFFFF"/>
                        </a:solidFill>
                        <a:ln w="9525">
                          <a:solidFill>
                            <a:srgbClr val="000000"/>
                          </a:solidFill>
                          <a:miter lim="800000"/>
                          <a:headEnd/>
                          <a:tailEnd/>
                        </a:ln>
                      </wps:spPr>
                      <wps:txbx>
                        <w:txbxContent>
                          <w:p w:rsidR="00EA5714" w:rsidRPr="005613F9" w:rsidRDefault="00EA5714" w:rsidP="00BD5713">
                            <w:pPr>
                              <w:jc w:val="center"/>
                              <w:rPr>
                                <w:sz w:val="20"/>
                                <w:szCs w:val="20"/>
                              </w:rPr>
                            </w:pPr>
                            <w:r>
                              <w:rPr>
                                <w:sz w:val="20"/>
                                <w:szCs w:val="20"/>
                              </w:rP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98" type="#_x0000_t202" style="position:absolute;left:0;text-align:left;margin-left:247pt;margin-top:16.15pt;width:31.9pt;height:2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UmLwIAAFs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">
                <v:textbox>
                  <w:txbxContent>
                    <w:p w:rsidR="00456081" w:rsidRPr="005613F9" w:rsidRDefault="00456081" w:rsidP="00BD5713">
                      <w:pPr>
                        <w:jc w:val="center"/>
                        <w:rPr>
                          <w:sz w:val="20"/>
                          <w:szCs w:val="20"/>
                        </w:rPr>
                      </w:pPr>
                      <w:r>
                        <w:rPr>
                          <w:sz w:val="20"/>
                          <w:szCs w:val="20"/>
                        </w:rPr>
                        <w:t>07</w:t>
                      </w:r>
                    </w:p>
                  </w:txbxContent>
                </v:textbox>
              </v:shape>
            </w:pict>
          </mc:Fallback>
        </mc:AlternateContent>
      </w:r>
    </w:p>
    <w:p w:rsidR="00784708"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44928" behindDoc="0" locked="0" layoutInCell="1" allowOverlap="1" wp14:anchorId="3286C82C" wp14:editId="77BA03F1">
                <wp:simplePos x="0" y="0"/>
                <wp:positionH relativeFrom="column">
                  <wp:posOffset>3136900</wp:posOffset>
                </wp:positionH>
                <wp:positionV relativeFrom="paragraph">
                  <wp:posOffset>236220</wp:posOffset>
                </wp:positionV>
                <wp:extent cx="405130" cy="328930"/>
                <wp:effectExtent l="12700" t="7620" r="10795" b="6350"/>
                <wp:wrapNone/>
                <wp:docPr id="116"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28930"/>
                        </a:xfrm>
                        <a:prstGeom prst="rect">
                          <a:avLst/>
                        </a:prstGeom>
                        <a:solidFill>
                          <a:srgbClr val="FFFFFF"/>
                        </a:solidFill>
                        <a:ln w="9525">
                          <a:solidFill>
                            <a:srgbClr val="000000"/>
                          </a:solidFill>
                          <a:miter lim="800000"/>
                          <a:headEnd/>
                          <a:tailEnd/>
                        </a:ln>
                      </wps:spPr>
                      <wps:txbx>
                        <w:txbxContent>
                          <w:p w:rsidR="00EA5714" w:rsidRPr="005613F9" w:rsidRDefault="00EA5714" w:rsidP="00BD5713">
                            <w:pPr>
                              <w:jc w:val="center"/>
                              <w:rPr>
                                <w:sz w:val="20"/>
                                <w:szCs w:val="20"/>
                              </w:rPr>
                            </w:pPr>
                            <w:r>
                              <w:rPr>
                                <w:sz w:val="20"/>
                                <w:szCs w:val="20"/>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99" type="#_x0000_t202" style="position:absolute;left:0;text-align:left;margin-left:247pt;margin-top:18.6pt;width:31.9pt;height:2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RMLg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">
                <v:textbox>
                  <w:txbxContent>
                    <w:p w:rsidR="00456081" w:rsidRPr="005613F9" w:rsidRDefault="00456081" w:rsidP="00BD5713">
                      <w:pPr>
                        <w:jc w:val="center"/>
                        <w:rPr>
                          <w:sz w:val="20"/>
                          <w:szCs w:val="20"/>
                        </w:rPr>
                      </w:pPr>
                      <w:r>
                        <w:rPr>
                          <w:sz w:val="20"/>
                          <w:szCs w:val="20"/>
                        </w:rPr>
                        <w:t>03</w:t>
                      </w:r>
                    </w:p>
                  </w:txbxContent>
                </v:textbox>
              </v:shape>
            </w:pict>
          </mc:Fallback>
        </mc:AlternateContent>
      </w:r>
      <w:r w:rsidR="000B1767" w:rsidRPr="00C06B54">
        <w:rPr>
          <w:rFonts w:ascii="Times New Roman" w:hAnsi="Times New Roman"/>
          <w:sz w:val="24"/>
          <w:szCs w:val="24"/>
        </w:rPr>
        <w:t>2.11</w:t>
      </w:r>
      <w:r w:rsidR="00EA4C3B" w:rsidRPr="00C06B54">
        <w:rPr>
          <w:rFonts w:ascii="Times New Roman" w:hAnsi="Times New Roman"/>
          <w:sz w:val="24"/>
          <w:szCs w:val="24"/>
        </w:rPr>
        <w:t xml:space="preserve"> No. of m</w:t>
      </w:r>
      <w:r w:rsidR="00873561" w:rsidRPr="00C06B54">
        <w:rPr>
          <w:rFonts w:ascii="Times New Roman" w:hAnsi="Times New Roman"/>
          <w:sz w:val="24"/>
          <w:szCs w:val="24"/>
        </w:rPr>
        <w:t>eetings</w:t>
      </w:r>
      <w:r w:rsidR="00D81F80" w:rsidRPr="00C06B54">
        <w:rPr>
          <w:rFonts w:ascii="Times New Roman" w:hAnsi="Times New Roman"/>
          <w:sz w:val="24"/>
          <w:szCs w:val="24"/>
        </w:rPr>
        <w:t xml:space="preserve"> with </w:t>
      </w:r>
      <w:r w:rsidR="005201C0" w:rsidRPr="00C06B54">
        <w:rPr>
          <w:rFonts w:ascii="Times New Roman" w:hAnsi="Times New Roman"/>
          <w:sz w:val="24"/>
          <w:szCs w:val="24"/>
        </w:rPr>
        <w:t>various stakeholder</w:t>
      </w:r>
      <w:r w:rsidR="00C674CD" w:rsidRPr="00C06B54">
        <w:rPr>
          <w:rFonts w:ascii="Times New Roman" w:hAnsi="Times New Roman"/>
          <w:sz w:val="24"/>
          <w:szCs w:val="24"/>
        </w:rPr>
        <w:t>s</w:t>
      </w:r>
      <w:r w:rsidR="00873561" w:rsidRPr="00C06B54">
        <w:rPr>
          <w:rFonts w:ascii="Times New Roman" w:hAnsi="Times New Roman"/>
          <w:sz w:val="24"/>
          <w:szCs w:val="24"/>
        </w:rPr>
        <w:t>:</w:t>
      </w:r>
      <w:r w:rsidR="00EA4C3B" w:rsidRPr="00C06B54">
        <w:rPr>
          <w:rFonts w:ascii="Times New Roman" w:hAnsi="Times New Roman"/>
          <w:sz w:val="24"/>
          <w:szCs w:val="24"/>
        </w:rPr>
        <w:tab/>
      </w:r>
      <w:r w:rsidR="00784708" w:rsidRPr="00C06B54">
        <w:rPr>
          <w:rFonts w:ascii="Times New Roman" w:hAnsi="Times New Roman"/>
          <w:sz w:val="24"/>
          <w:szCs w:val="24"/>
        </w:rPr>
        <w:tab/>
        <w:t xml:space="preserve"> </w:t>
      </w:r>
      <w:r w:rsidR="00CD51D5" w:rsidRPr="00C06B54">
        <w:rPr>
          <w:rFonts w:ascii="Times New Roman" w:hAnsi="Times New Roman"/>
          <w:sz w:val="24"/>
          <w:szCs w:val="24"/>
        </w:rPr>
        <w:t xml:space="preserve"> </w:t>
      </w:r>
    </w:p>
    <w:p w:rsidR="0039590E" w:rsidRPr="00C06B54" w:rsidRDefault="00EA4C3B" w:rsidP="00F22CBB">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C06B54">
        <w:rPr>
          <w:rFonts w:ascii="Times New Roman" w:hAnsi="Times New Roman"/>
          <w:sz w:val="24"/>
          <w:szCs w:val="24"/>
        </w:rPr>
        <w:t xml:space="preserve">Faculty                 </w:t>
      </w:r>
    </w:p>
    <w:p w:rsidR="00784708" w:rsidRPr="00C06B54" w:rsidRDefault="0091284D" w:rsidP="00F22CBB">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43232" behindDoc="0" locked="0" layoutInCell="1" allowOverlap="1" wp14:anchorId="176F51EF" wp14:editId="24A70BAD">
                <wp:simplePos x="0" y="0"/>
                <wp:positionH relativeFrom="column">
                  <wp:posOffset>3136900</wp:posOffset>
                </wp:positionH>
                <wp:positionV relativeFrom="paragraph">
                  <wp:posOffset>347980</wp:posOffset>
                </wp:positionV>
                <wp:extent cx="405130" cy="308610"/>
                <wp:effectExtent l="12700" t="5080" r="10795" b="10160"/>
                <wp:wrapNone/>
                <wp:docPr id="115"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08610"/>
                        </a:xfrm>
                        <a:prstGeom prst="rect">
                          <a:avLst/>
                        </a:prstGeom>
                        <a:solidFill>
                          <a:srgbClr val="FFFFFF"/>
                        </a:solidFill>
                        <a:ln w="9525">
                          <a:solidFill>
                            <a:srgbClr val="000000"/>
                          </a:solidFill>
                          <a:miter lim="800000"/>
                          <a:headEnd/>
                          <a:tailEnd/>
                        </a:ln>
                      </wps:spPr>
                      <wps:txbx>
                        <w:txbxContent>
                          <w:p w:rsidR="00EA5714" w:rsidRPr="005613F9" w:rsidRDefault="00EA5714" w:rsidP="00784708">
                            <w:pPr>
                              <w:jc w:val="cente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100" type="#_x0000_t202" style="position:absolute;left:0;text-align:left;margin-left:247pt;margin-top:27.4pt;width:31.9pt;height:24.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8dLw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">
                <v:textbox>
                  <w:txbxContent>
                    <w:p w:rsidR="00456081" w:rsidRPr="005613F9" w:rsidRDefault="00456081" w:rsidP="00784708">
                      <w:pPr>
                        <w:jc w:val="center"/>
                        <w:rPr>
                          <w:sz w:val="20"/>
                          <w:szCs w:val="20"/>
                        </w:rPr>
                      </w:pPr>
                      <w:r>
                        <w:rPr>
                          <w:sz w:val="20"/>
                          <w:szCs w:val="20"/>
                        </w:rPr>
                        <w:t>-</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38784" behindDoc="0" locked="0" layoutInCell="1" allowOverlap="1" wp14:anchorId="5CFD6B72" wp14:editId="010FE45D">
                <wp:simplePos x="0" y="0"/>
                <wp:positionH relativeFrom="column">
                  <wp:posOffset>3136900</wp:posOffset>
                </wp:positionH>
                <wp:positionV relativeFrom="paragraph">
                  <wp:posOffset>39370</wp:posOffset>
                </wp:positionV>
                <wp:extent cx="405130" cy="308610"/>
                <wp:effectExtent l="12700" t="10795" r="10795" b="13970"/>
                <wp:wrapNone/>
                <wp:docPr id="11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08610"/>
                        </a:xfrm>
                        <a:prstGeom prst="rect">
                          <a:avLst/>
                        </a:prstGeom>
                        <a:solidFill>
                          <a:srgbClr val="FFFFFF"/>
                        </a:solidFill>
                        <a:ln w="9525">
                          <a:solidFill>
                            <a:srgbClr val="000000"/>
                          </a:solidFill>
                          <a:miter lim="800000"/>
                          <a:headEnd/>
                          <a:tailEnd/>
                        </a:ln>
                      </wps:spPr>
                      <wps:txbx>
                        <w:txbxContent>
                          <w:p w:rsidR="00EA5714" w:rsidRPr="005613F9" w:rsidRDefault="00EA5714" w:rsidP="00BD5713">
                            <w:pPr>
                              <w:jc w:val="center"/>
                              <w:rPr>
                                <w:sz w:val="20"/>
                                <w:szCs w:val="20"/>
                              </w:rPr>
                            </w:pPr>
                            <w:r>
                              <w:rPr>
                                <w:sz w:val="20"/>
                                <w:szCs w:val="20"/>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01" type="#_x0000_t202" style="position:absolute;left:0;text-align:left;margin-left:247pt;margin-top:3.1pt;width:31.9pt;height:24.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CiMAIAAFs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">
                <v:textbox>
                  <w:txbxContent>
                    <w:p w:rsidR="00456081" w:rsidRPr="005613F9" w:rsidRDefault="00456081" w:rsidP="00BD5713">
                      <w:pPr>
                        <w:jc w:val="center"/>
                        <w:rPr>
                          <w:sz w:val="20"/>
                          <w:szCs w:val="20"/>
                        </w:rPr>
                      </w:pPr>
                      <w:r>
                        <w:rPr>
                          <w:sz w:val="20"/>
                          <w:szCs w:val="20"/>
                        </w:rPr>
                        <w:t>03</w:t>
                      </w:r>
                    </w:p>
                  </w:txbxContent>
                </v:textbox>
              </v:shape>
            </w:pict>
          </mc:Fallback>
        </mc:AlternateContent>
      </w:r>
      <w:r w:rsidR="00CD51D5" w:rsidRPr="00C06B54">
        <w:rPr>
          <w:rFonts w:ascii="Times New Roman" w:hAnsi="Times New Roman"/>
          <w:sz w:val="24"/>
          <w:szCs w:val="24"/>
        </w:rPr>
        <w:t xml:space="preserve">Non-Teaching Staff </w:t>
      </w:r>
    </w:p>
    <w:p w:rsidR="00784708" w:rsidRPr="00C06B54" w:rsidRDefault="0091284D" w:rsidP="00F22CBB">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55168" behindDoc="0" locked="0" layoutInCell="1" allowOverlap="1" wp14:anchorId="245B55F2" wp14:editId="5EFCDB16">
                <wp:simplePos x="0" y="0"/>
                <wp:positionH relativeFrom="column">
                  <wp:posOffset>3136900</wp:posOffset>
                </wp:positionH>
                <wp:positionV relativeFrom="paragraph">
                  <wp:posOffset>266700</wp:posOffset>
                </wp:positionV>
                <wp:extent cx="405130" cy="378460"/>
                <wp:effectExtent l="12700" t="9525" r="10795" b="12065"/>
                <wp:wrapNone/>
                <wp:docPr id="11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78460"/>
                        </a:xfrm>
                        <a:prstGeom prst="rect">
                          <a:avLst/>
                        </a:prstGeom>
                        <a:solidFill>
                          <a:srgbClr val="FFFFFF"/>
                        </a:solidFill>
                        <a:ln w="9525">
                          <a:solidFill>
                            <a:srgbClr val="000000"/>
                          </a:solidFill>
                          <a:miter lim="800000"/>
                          <a:headEnd/>
                          <a:tailEnd/>
                        </a:ln>
                      </wps:spPr>
                      <wps:txbx>
                        <w:txbxContent>
                          <w:p w:rsidR="00EA5714" w:rsidRPr="005613F9" w:rsidRDefault="00EA5714" w:rsidP="00BD5713">
                            <w:pPr>
                              <w:jc w:val="center"/>
                              <w:rPr>
                                <w:sz w:val="20"/>
                                <w:szCs w:val="20"/>
                              </w:rPr>
                            </w:pPr>
                            <w:r>
                              <w:rPr>
                                <w:sz w:val="20"/>
                                <w:szCs w:val="2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02" type="#_x0000_t202" style="position:absolute;left:0;text-align:left;margin-left:247pt;margin-top:21pt;width:31.9pt;height:2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XYLwIAAFs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">
                <v:textbox>
                  <w:txbxContent>
                    <w:p w:rsidR="00456081" w:rsidRPr="005613F9" w:rsidRDefault="00456081" w:rsidP="00BD5713">
                      <w:pPr>
                        <w:jc w:val="center"/>
                        <w:rPr>
                          <w:sz w:val="20"/>
                          <w:szCs w:val="20"/>
                        </w:rPr>
                      </w:pPr>
                      <w:r>
                        <w:rPr>
                          <w:sz w:val="20"/>
                          <w:szCs w:val="20"/>
                        </w:rPr>
                        <w:t>01</w:t>
                      </w:r>
                    </w:p>
                  </w:txbxContent>
                </v:textbox>
              </v:shape>
            </w:pict>
          </mc:Fallback>
        </mc:AlternateContent>
      </w:r>
      <w:r w:rsidR="00582792" w:rsidRPr="00C06B54">
        <w:rPr>
          <w:rFonts w:ascii="Times New Roman" w:hAnsi="Times New Roman"/>
          <w:sz w:val="24"/>
          <w:szCs w:val="24"/>
        </w:rPr>
        <w:t>Students</w:t>
      </w:r>
      <w:r w:rsidR="00582792" w:rsidRPr="00C06B54">
        <w:rPr>
          <w:rFonts w:ascii="Times New Roman" w:hAnsi="Times New Roman"/>
          <w:sz w:val="24"/>
          <w:szCs w:val="24"/>
        </w:rPr>
        <w:tab/>
        <w:t xml:space="preserve"> </w:t>
      </w:r>
      <w:r w:rsidR="0093716A" w:rsidRPr="00C06B54">
        <w:rPr>
          <w:rFonts w:ascii="Times New Roman" w:hAnsi="Times New Roman"/>
          <w:sz w:val="24"/>
          <w:szCs w:val="24"/>
        </w:rPr>
        <w:t xml:space="preserve">    </w:t>
      </w:r>
    </w:p>
    <w:p w:rsidR="00784708" w:rsidRPr="00C06B54" w:rsidRDefault="0091284D" w:rsidP="00F22CBB">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56192" behindDoc="0" locked="0" layoutInCell="1" allowOverlap="1" wp14:anchorId="6FA91AD7" wp14:editId="45778C09">
                <wp:simplePos x="0" y="0"/>
                <wp:positionH relativeFrom="column">
                  <wp:posOffset>3136900</wp:posOffset>
                </wp:positionH>
                <wp:positionV relativeFrom="paragraph">
                  <wp:posOffset>255270</wp:posOffset>
                </wp:positionV>
                <wp:extent cx="405130" cy="308610"/>
                <wp:effectExtent l="12700" t="7620" r="10795" b="7620"/>
                <wp:wrapNone/>
                <wp:docPr id="11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08610"/>
                        </a:xfrm>
                        <a:prstGeom prst="rect">
                          <a:avLst/>
                        </a:prstGeom>
                        <a:solidFill>
                          <a:srgbClr val="FFFFFF"/>
                        </a:solidFill>
                        <a:ln w="9525">
                          <a:solidFill>
                            <a:srgbClr val="000000"/>
                          </a:solidFill>
                          <a:miter lim="800000"/>
                          <a:headEnd/>
                          <a:tailEnd/>
                        </a:ln>
                      </wps:spPr>
                      <wps:txbx>
                        <w:txbxContent>
                          <w:p w:rsidR="00EA5714" w:rsidRPr="005613F9" w:rsidRDefault="00EA5714" w:rsidP="00FC491E">
                            <w:pP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03" type="#_x0000_t202" style="position:absolute;left:0;text-align:left;margin-left:247pt;margin-top:20.1pt;width:31.9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">
                <v:textbox>
                  <w:txbxContent>
                    <w:p w:rsidR="00456081" w:rsidRPr="005613F9" w:rsidRDefault="00456081" w:rsidP="00FC491E">
                      <w:pPr>
                        <w:rPr>
                          <w:sz w:val="20"/>
                          <w:szCs w:val="20"/>
                        </w:rPr>
                      </w:pPr>
                      <w:r>
                        <w:rPr>
                          <w:sz w:val="20"/>
                          <w:szCs w:val="20"/>
                        </w:rPr>
                        <w:t>-</w:t>
                      </w:r>
                    </w:p>
                  </w:txbxContent>
                </v:textbox>
              </v:shape>
            </w:pict>
          </mc:Fallback>
        </mc:AlternateContent>
      </w:r>
      <w:r w:rsidR="00582792" w:rsidRPr="00C06B54">
        <w:rPr>
          <w:rFonts w:ascii="Times New Roman" w:hAnsi="Times New Roman"/>
          <w:sz w:val="24"/>
          <w:szCs w:val="24"/>
        </w:rPr>
        <w:t xml:space="preserve">Alumni </w:t>
      </w:r>
      <w:r w:rsidR="00582792" w:rsidRPr="00C06B54">
        <w:rPr>
          <w:rFonts w:ascii="Times New Roman" w:hAnsi="Times New Roman"/>
          <w:sz w:val="24"/>
          <w:szCs w:val="24"/>
        </w:rPr>
        <w:tab/>
        <w:t xml:space="preserve"> </w:t>
      </w:r>
      <w:r w:rsidR="00FC491E" w:rsidRPr="00C06B54">
        <w:rPr>
          <w:rFonts w:ascii="Times New Roman" w:hAnsi="Times New Roman"/>
          <w:sz w:val="24"/>
          <w:szCs w:val="24"/>
        </w:rPr>
        <w:t xml:space="preserve">   </w:t>
      </w:r>
      <w:r w:rsidR="0093716A" w:rsidRPr="00C06B54">
        <w:rPr>
          <w:rFonts w:ascii="Times New Roman" w:hAnsi="Times New Roman"/>
          <w:sz w:val="24"/>
          <w:szCs w:val="24"/>
        </w:rPr>
        <w:tab/>
      </w:r>
      <w:r w:rsidR="00FC491E" w:rsidRPr="00C06B54">
        <w:rPr>
          <w:rFonts w:ascii="Times New Roman" w:hAnsi="Times New Roman"/>
          <w:sz w:val="24"/>
          <w:szCs w:val="24"/>
        </w:rPr>
        <w:t xml:space="preserve"> </w:t>
      </w:r>
      <w:r w:rsidR="0093716A" w:rsidRPr="00C06B54">
        <w:rPr>
          <w:rFonts w:ascii="Times New Roman" w:hAnsi="Times New Roman"/>
          <w:sz w:val="24"/>
          <w:szCs w:val="24"/>
        </w:rPr>
        <w:t xml:space="preserve">   </w:t>
      </w:r>
    </w:p>
    <w:p w:rsidR="000B1767" w:rsidRPr="00C06B54" w:rsidRDefault="00582792" w:rsidP="00F22CBB">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C06B54">
        <w:rPr>
          <w:rFonts w:ascii="Times New Roman" w:hAnsi="Times New Roman"/>
          <w:sz w:val="24"/>
          <w:szCs w:val="24"/>
        </w:rPr>
        <w:t xml:space="preserve">Others </w:t>
      </w:r>
    </w:p>
    <w:p w:rsidR="00AB2322" w:rsidRPr="00C06B54" w:rsidRDefault="0091284D" w:rsidP="00F22CBB">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27872" behindDoc="0" locked="0" layoutInCell="1" allowOverlap="1" wp14:anchorId="20FC6864" wp14:editId="0E3D91E2">
                <wp:simplePos x="0" y="0"/>
                <wp:positionH relativeFrom="column">
                  <wp:posOffset>5415280</wp:posOffset>
                </wp:positionH>
                <wp:positionV relativeFrom="paragraph">
                  <wp:posOffset>349885</wp:posOffset>
                </wp:positionV>
                <wp:extent cx="400050" cy="258445"/>
                <wp:effectExtent l="5080" t="6985" r="13970" b="10795"/>
                <wp:wrapNone/>
                <wp:docPr id="111"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844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r>
                              <w:rPr>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04" type="#_x0000_t202" style="position:absolute;left:0;text-align:left;margin-left:426.4pt;margin-top:27.55pt;width:31.5pt;height:2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">
                <v:textbox>
                  <w:txbxContent>
                    <w:p w:rsidR="00456081" w:rsidRPr="00106351" w:rsidRDefault="00456081" w:rsidP="00AB2322">
                      <w:pPr>
                        <w:rPr>
                          <w:szCs w:val="20"/>
                        </w:rPr>
                      </w:pPr>
                      <w:r>
                        <w:rPr>
                          <w:szCs w:val="20"/>
                        </w:rPr>
                        <w:t>No</w:t>
                      </w:r>
                    </w:p>
                  </w:txbxContent>
                </v:textbox>
              </v:shape>
            </w:pict>
          </mc:Fallback>
        </mc:AlternateContent>
      </w:r>
    </w:p>
    <w:p w:rsidR="001A29D4" w:rsidRPr="00C06B54" w:rsidRDefault="0091284D" w:rsidP="00F22CBB">
      <w:pPr>
        <w:tabs>
          <w:tab w:val="left" w:pos="1701"/>
          <w:tab w:val="left" w:pos="2268"/>
          <w:tab w:val="left" w:pos="3402"/>
          <w:tab w:val="left" w:pos="4536"/>
          <w:tab w:val="left" w:pos="6045"/>
        </w:tabs>
        <w:spacing w:line="360" w:lineRule="auto"/>
        <w:jc w:val="both"/>
        <w:rPr>
          <w:rFonts w:ascii="Times New Roman" w:hAnsi="Times New Roman"/>
          <w:b/>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79392" behindDoc="0" locked="0" layoutInCell="1" allowOverlap="1" wp14:anchorId="458C840C" wp14:editId="3AB2A151">
                <wp:simplePos x="0" y="0"/>
                <wp:positionH relativeFrom="column">
                  <wp:posOffset>2389505</wp:posOffset>
                </wp:positionH>
                <wp:positionV relativeFrom="paragraph">
                  <wp:posOffset>314325</wp:posOffset>
                </wp:positionV>
                <wp:extent cx="1437640" cy="277495"/>
                <wp:effectExtent l="8255" t="9525" r="11430" b="8255"/>
                <wp:wrapNone/>
                <wp:docPr id="1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277495"/>
                        </a:xfrm>
                        <a:prstGeom prst="rect">
                          <a:avLst/>
                        </a:prstGeom>
                        <a:solidFill>
                          <a:srgbClr val="FFFFFF"/>
                        </a:solidFill>
                        <a:ln w="9525">
                          <a:solidFill>
                            <a:srgbClr val="000000"/>
                          </a:solidFill>
                          <a:miter lim="800000"/>
                          <a:headEnd/>
                          <a:tailEnd/>
                        </a:ln>
                      </wps:spPr>
                      <wps:txbx>
                        <w:txbxContent>
                          <w:p w:rsidR="00EA5714" w:rsidRDefault="00EA5714" w:rsidP="001A29D4">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05" type="#_x0000_t202" style="position:absolute;left:0;text-align:left;margin-left:188.15pt;margin-top:24.75pt;width:113.2pt;height:21.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">
                <v:textbox>
                  <w:txbxContent>
                    <w:p w:rsidR="00456081" w:rsidRDefault="00456081" w:rsidP="001A29D4">
                      <w:r>
                        <w:t>Nil</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726848" behindDoc="0" locked="0" layoutInCell="1" allowOverlap="1" wp14:anchorId="05BEA365" wp14:editId="7D8EFE54">
                <wp:simplePos x="0" y="0"/>
                <wp:positionH relativeFrom="column">
                  <wp:posOffset>4448175</wp:posOffset>
                </wp:positionH>
                <wp:positionV relativeFrom="paragraph">
                  <wp:posOffset>1905</wp:posOffset>
                </wp:positionV>
                <wp:extent cx="306705" cy="216535"/>
                <wp:effectExtent l="9525" t="11430" r="7620" b="10160"/>
                <wp:wrapNone/>
                <wp:docPr id="109"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16535"/>
                        </a:xfrm>
                        <a:prstGeom prst="rect">
                          <a:avLst/>
                        </a:prstGeom>
                        <a:solidFill>
                          <a:srgbClr val="FFFFFF"/>
                        </a:solidFill>
                        <a:ln w="9525">
                          <a:solidFill>
                            <a:srgbClr val="000000"/>
                          </a:solidFill>
                          <a:miter lim="800000"/>
                          <a:headEnd/>
                          <a:tailEnd/>
                        </a:ln>
                      </wps:spPr>
                      <wps:txbx>
                        <w:txbxContent>
                          <w:p w:rsidR="00EA5714" w:rsidRPr="00106351" w:rsidRDefault="00EA5714" w:rsidP="00BD5713">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06" type="#_x0000_t202" style="position:absolute;left:0;text-align:left;margin-left:350.25pt;margin-top:.15pt;width:24.15pt;height:1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">
                <v:textbox>
                  <w:txbxContent>
                    <w:p w:rsidR="00456081" w:rsidRPr="00106351" w:rsidRDefault="00456081" w:rsidP="00BD5713">
                      <w:pPr>
                        <w:jc w:val="center"/>
                        <w:rPr>
                          <w:szCs w:val="20"/>
                        </w:rPr>
                      </w:pPr>
                    </w:p>
                  </w:txbxContent>
                </v:textbox>
              </v:shape>
            </w:pict>
          </mc:Fallback>
        </mc:AlternateContent>
      </w:r>
      <w:r w:rsidR="000B2AB5" w:rsidRPr="00C06B54">
        <w:rPr>
          <w:rFonts w:ascii="Times New Roman" w:hAnsi="Times New Roman"/>
          <w:sz w:val="24"/>
          <w:szCs w:val="24"/>
        </w:rPr>
        <w:t>2.1</w:t>
      </w:r>
      <w:r w:rsidR="001D684F" w:rsidRPr="00C06B54">
        <w:rPr>
          <w:rFonts w:ascii="Times New Roman" w:hAnsi="Times New Roman"/>
          <w:sz w:val="24"/>
          <w:szCs w:val="24"/>
        </w:rPr>
        <w:t>2</w:t>
      </w:r>
      <w:r w:rsidR="000B2AB5" w:rsidRPr="00C06B54">
        <w:rPr>
          <w:rFonts w:ascii="Times New Roman" w:hAnsi="Times New Roman"/>
          <w:sz w:val="24"/>
          <w:szCs w:val="24"/>
        </w:rPr>
        <w:t xml:space="preserve"> </w:t>
      </w:r>
      <w:r w:rsidR="001A29D4" w:rsidRPr="00C06B54">
        <w:rPr>
          <w:rFonts w:ascii="Times New Roman" w:hAnsi="Times New Roman"/>
          <w:sz w:val="24"/>
          <w:szCs w:val="24"/>
        </w:rPr>
        <w:t>Has IQAC received any funding</w:t>
      </w:r>
      <w:r w:rsidR="00904A67" w:rsidRPr="00C06B54">
        <w:rPr>
          <w:rFonts w:ascii="Times New Roman" w:hAnsi="Times New Roman"/>
          <w:sz w:val="24"/>
          <w:szCs w:val="24"/>
        </w:rPr>
        <w:t xml:space="preserve"> from UGC during the year?</w:t>
      </w:r>
      <w:r w:rsidR="00904A67" w:rsidRPr="00C06B54">
        <w:rPr>
          <w:rFonts w:ascii="Times New Roman" w:hAnsi="Times New Roman"/>
          <w:sz w:val="24"/>
          <w:szCs w:val="24"/>
        </w:rPr>
        <w:tab/>
      </w:r>
      <w:r w:rsidR="00AB2322" w:rsidRPr="00C06B54">
        <w:rPr>
          <w:rFonts w:ascii="Times New Roman" w:hAnsi="Times New Roman"/>
          <w:sz w:val="24"/>
          <w:szCs w:val="24"/>
        </w:rPr>
        <w:t xml:space="preserve">Yes               </w:t>
      </w:r>
      <w:r w:rsidR="00A46258" w:rsidRPr="00C06B54">
        <w:rPr>
          <w:rFonts w:ascii="Times New Roman" w:hAnsi="Times New Roman"/>
          <w:sz w:val="24"/>
          <w:szCs w:val="24"/>
        </w:rPr>
        <w:t xml:space="preserve">  </w:t>
      </w:r>
      <w:r w:rsidR="00AB2322" w:rsidRPr="00C06B54">
        <w:rPr>
          <w:rFonts w:ascii="Times New Roman" w:hAnsi="Times New Roman"/>
          <w:sz w:val="24"/>
          <w:szCs w:val="24"/>
        </w:rPr>
        <w:t xml:space="preserve"> </w:t>
      </w:r>
      <w:r w:rsidR="00F33CE3" w:rsidRPr="00C06B54">
        <w:rPr>
          <w:rFonts w:ascii="Times New Roman" w:hAnsi="Times New Roman"/>
          <w:sz w:val="24"/>
          <w:szCs w:val="24"/>
        </w:rPr>
        <w:t xml:space="preserve">    </w:t>
      </w:r>
      <w:r w:rsidR="00AB2322" w:rsidRPr="00C06B54">
        <w:rPr>
          <w:rFonts w:ascii="Times New Roman" w:hAnsi="Times New Roman"/>
          <w:sz w:val="24"/>
          <w:szCs w:val="24"/>
        </w:rPr>
        <w:t>No</w:t>
      </w:r>
      <w:r w:rsidR="00A46258" w:rsidRPr="00C06B54">
        <w:rPr>
          <w:rFonts w:ascii="Times New Roman" w:hAnsi="Times New Roman"/>
          <w:sz w:val="24"/>
          <w:szCs w:val="24"/>
        </w:rPr>
        <w:t xml:space="preserve">   </w:t>
      </w:r>
      <w:r w:rsidR="00AB2322" w:rsidRPr="00C06B54">
        <w:rPr>
          <w:rFonts w:ascii="Times New Roman" w:hAnsi="Times New Roman"/>
          <w:sz w:val="24"/>
          <w:szCs w:val="24"/>
        </w:rPr>
        <w:t xml:space="preserve">   </w:t>
      </w:r>
    </w:p>
    <w:p w:rsidR="0003119B" w:rsidRPr="00C06B54" w:rsidRDefault="000B2AB5"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sz w:val="24"/>
          <w:szCs w:val="24"/>
        </w:rPr>
        <w:t xml:space="preserve">                 </w:t>
      </w:r>
      <w:r w:rsidR="001A29D4" w:rsidRPr="00C06B54">
        <w:rPr>
          <w:rFonts w:ascii="Times New Roman" w:hAnsi="Times New Roman"/>
          <w:sz w:val="24"/>
          <w:szCs w:val="24"/>
        </w:rPr>
        <w:t>If yes, mention the amount</w:t>
      </w:r>
      <w:r w:rsidR="000D5FE5" w:rsidRPr="00C06B54">
        <w:rPr>
          <w:rFonts w:ascii="Times New Roman" w:hAnsi="Times New Roman"/>
          <w:sz w:val="24"/>
          <w:szCs w:val="24"/>
        </w:rPr>
        <w:t xml:space="preserve"> </w:t>
      </w:r>
      <w:r w:rsidRPr="00C06B54">
        <w:rPr>
          <w:rFonts w:ascii="Times New Roman" w:hAnsi="Times New Roman"/>
          <w:sz w:val="24"/>
          <w:szCs w:val="24"/>
        </w:rPr>
        <w:t xml:space="preserve">     </w:t>
      </w:r>
      <w:r w:rsidR="00904A67" w:rsidRPr="00C06B54">
        <w:rPr>
          <w:rFonts w:ascii="Times New Roman" w:hAnsi="Times New Roman"/>
          <w:sz w:val="24"/>
          <w:szCs w:val="24"/>
        </w:rPr>
        <w:t xml:space="preserve">                          </w:t>
      </w:r>
      <w:r w:rsidR="001A29D4" w:rsidRPr="00C06B54">
        <w:rPr>
          <w:rFonts w:ascii="Times New Roman" w:hAnsi="Times New Roman"/>
          <w:sz w:val="24"/>
          <w:szCs w:val="24"/>
        </w:rPr>
        <w:tab/>
      </w:r>
    </w:p>
    <w:p w:rsidR="000A703B" w:rsidRPr="00C06B54" w:rsidRDefault="000A703B"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370D84" w:rsidRPr="00C06B54" w:rsidRDefault="00A00804"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sz w:val="24"/>
          <w:szCs w:val="24"/>
        </w:rPr>
        <w:t>2.1</w:t>
      </w:r>
      <w:r w:rsidR="001D684F" w:rsidRPr="00C06B54">
        <w:rPr>
          <w:rFonts w:ascii="Times New Roman" w:hAnsi="Times New Roman"/>
          <w:sz w:val="24"/>
          <w:szCs w:val="24"/>
        </w:rPr>
        <w:t>3</w:t>
      </w:r>
      <w:r w:rsidRPr="00C06B54">
        <w:rPr>
          <w:rFonts w:ascii="Times New Roman" w:hAnsi="Times New Roman"/>
          <w:b/>
          <w:sz w:val="24"/>
          <w:szCs w:val="24"/>
        </w:rPr>
        <w:t xml:space="preserve"> </w:t>
      </w:r>
      <w:r w:rsidR="00582792" w:rsidRPr="00C06B54">
        <w:rPr>
          <w:rFonts w:ascii="Times New Roman" w:hAnsi="Times New Roman"/>
          <w:sz w:val="24"/>
          <w:szCs w:val="24"/>
        </w:rPr>
        <w:t>Seminars and C</w:t>
      </w:r>
      <w:r w:rsidR="00370D84" w:rsidRPr="00C06B54">
        <w:rPr>
          <w:rFonts w:ascii="Times New Roman" w:hAnsi="Times New Roman"/>
          <w:sz w:val="24"/>
          <w:szCs w:val="24"/>
        </w:rPr>
        <w:t>onferences</w:t>
      </w:r>
      <w:r w:rsidR="00582792" w:rsidRPr="00C06B54">
        <w:rPr>
          <w:rFonts w:ascii="Times New Roman" w:hAnsi="Times New Roman"/>
          <w:sz w:val="24"/>
          <w:szCs w:val="24"/>
        </w:rPr>
        <w:t xml:space="preserve"> (only quality related)</w:t>
      </w:r>
    </w:p>
    <w:p w:rsidR="00370D84"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59264" behindDoc="0" locked="0" layoutInCell="1" allowOverlap="1" wp14:anchorId="2B862AA9" wp14:editId="551F559B">
                <wp:simplePos x="0" y="0"/>
                <wp:positionH relativeFrom="column">
                  <wp:posOffset>3768090</wp:posOffset>
                </wp:positionH>
                <wp:positionV relativeFrom="paragraph">
                  <wp:posOffset>325120</wp:posOffset>
                </wp:positionV>
                <wp:extent cx="320040" cy="308610"/>
                <wp:effectExtent l="5715" t="10795" r="7620" b="13970"/>
                <wp:wrapNone/>
                <wp:docPr id="108"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EA5714" w:rsidRPr="005613F9" w:rsidRDefault="00EA5714" w:rsidP="00FC491E">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107" type="#_x0000_t202" style="position:absolute;left:0;text-align:left;margin-left:296.7pt;margin-top:25.6pt;width:25.2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">
                <v:textbox>
                  <w:txbxContent>
                    <w:p w:rsidR="00456081" w:rsidRPr="005613F9" w:rsidRDefault="00456081" w:rsidP="00FC491E">
                      <w:pPr>
                        <w:rPr>
                          <w:sz w:val="20"/>
                          <w:szCs w:val="20"/>
                        </w:rPr>
                      </w:pPr>
                      <w:r>
                        <w:rPr>
                          <w:sz w:val="20"/>
                          <w:szCs w:val="20"/>
                        </w:rPr>
                        <w:t>0</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60288" behindDoc="0" locked="0" layoutInCell="1" allowOverlap="1" wp14:anchorId="0F5F8A7D" wp14:editId="5F509D8C">
                <wp:simplePos x="0" y="0"/>
                <wp:positionH relativeFrom="column">
                  <wp:posOffset>4732655</wp:posOffset>
                </wp:positionH>
                <wp:positionV relativeFrom="paragraph">
                  <wp:posOffset>325120</wp:posOffset>
                </wp:positionV>
                <wp:extent cx="320040" cy="308610"/>
                <wp:effectExtent l="8255" t="10795" r="5080" b="13970"/>
                <wp:wrapNone/>
                <wp:docPr id="10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EA5714" w:rsidRPr="005613F9" w:rsidRDefault="00EA5714" w:rsidP="00FC491E">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08" type="#_x0000_t202" style="position:absolute;left:0;text-align:left;margin-left:372.65pt;margin-top:25.6pt;width:25.2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">
                <v:textbox>
                  <w:txbxContent>
                    <w:p w:rsidR="00456081" w:rsidRPr="005613F9" w:rsidRDefault="00456081" w:rsidP="00FC491E">
                      <w:pPr>
                        <w:rPr>
                          <w:sz w:val="20"/>
                          <w:szCs w:val="20"/>
                        </w:rPr>
                      </w:pPr>
                      <w:r>
                        <w:rPr>
                          <w:sz w:val="20"/>
                          <w:szCs w:val="20"/>
                        </w:rPr>
                        <w:t>0</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58240" behindDoc="0" locked="0" layoutInCell="1" allowOverlap="1" wp14:anchorId="11741A76" wp14:editId="2E27D638">
                <wp:simplePos x="0" y="0"/>
                <wp:positionH relativeFrom="column">
                  <wp:posOffset>2620010</wp:posOffset>
                </wp:positionH>
                <wp:positionV relativeFrom="paragraph">
                  <wp:posOffset>325120</wp:posOffset>
                </wp:positionV>
                <wp:extent cx="320040" cy="308610"/>
                <wp:effectExtent l="10160" t="10795" r="12700" b="13970"/>
                <wp:wrapNone/>
                <wp:docPr id="1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EA5714" w:rsidRPr="005613F9" w:rsidRDefault="00EA5714" w:rsidP="00FC491E">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109" type="#_x0000_t202" style="position:absolute;left:0;text-align:left;margin-left:206.3pt;margin-top:25.6pt;width:25.2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">
                <v:textbox>
                  <w:txbxContent>
                    <w:p w:rsidR="00456081" w:rsidRPr="005613F9" w:rsidRDefault="00456081" w:rsidP="00FC491E">
                      <w:pPr>
                        <w:rPr>
                          <w:sz w:val="20"/>
                          <w:szCs w:val="20"/>
                        </w:rPr>
                      </w:pPr>
                      <w:r>
                        <w:rPr>
                          <w:sz w:val="20"/>
                          <w:szCs w:val="20"/>
                        </w:rPr>
                        <w:t>0</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57216" behindDoc="0" locked="0" layoutInCell="1" allowOverlap="1" wp14:anchorId="71FD1AC4" wp14:editId="15F8B323">
                <wp:simplePos x="0" y="0"/>
                <wp:positionH relativeFrom="column">
                  <wp:posOffset>1327150</wp:posOffset>
                </wp:positionH>
                <wp:positionV relativeFrom="paragraph">
                  <wp:posOffset>325120</wp:posOffset>
                </wp:positionV>
                <wp:extent cx="320040" cy="308610"/>
                <wp:effectExtent l="12700" t="10795" r="10160" b="13970"/>
                <wp:wrapNone/>
                <wp:docPr id="10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EA5714" w:rsidRPr="005613F9" w:rsidRDefault="00EA5714" w:rsidP="00FC491E">
                            <w:pPr>
                              <w:rPr>
                                <w:sz w:val="20"/>
                                <w:szCs w:val="20"/>
                              </w:rPr>
                            </w:pPr>
                            <w:r>
                              <w:rPr>
                                <w:sz w:val="20"/>
                                <w:szCs w:val="20"/>
                              </w:rPr>
                              <w:t>0</w:t>
                            </w:r>
                            <w:r>
                              <w:rPr>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110" type="#_x0000_t202" style="position:absolute;left:0;text-align:left;margin-left:104.5pt;margin-top:25.6pt;width:25.2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">
                <v:textbox>
                  <w:txbxContent>
                    <w:p w:rsidR="00456081" w:rsidRPr="005613F9" w:rsidRDefault="00456081" w:rsidP="00FC491E">
                      <w:pPr>
                        <w:rPr>
                          <w:sz w:val="20"/>
                          <w:szCs w:val="20"/>
                        </w:rPr>
                      </w:pPr>
                      <w:r>
                        <w:rPr>
                          <w:sz w:val="20"/>
                          <w:szCs w:val="20"/>
                        </w:rPr>
                        <w:t>0</w:t>
                      </w:r>
                      <w:r>
                        <w:rPr>
                          <w:sz w:val="20"/>
                          <w:szCs w:val="20"/>
                        </w:rPr>
                        <w:tab/>
                      </w:r>
                    </w:p>
                  </w:txbxContent>
                </v:textbox>
              </v:shape>
            </w:pict>
          </mc:Fallback>
        </mc:AlternateContent>
      </w:r>
      <w:r w:rsidR="00A00804" w:rsidRPr="00C06B54">
        <w:rPr>
          <w:rFonts w:ascii="Times New Roman" w:hAnsi="Times New Roman"/>
          <w:sz w:val="24"/>
          <w:szCs w:val="24"/>
        </w:rPr>
        <w:t xml:space="preserve">         </w:t>
      </w:r>
      <w:r w:rsidR="00582792" w:rsidRPr="00C06B54">
        <w:rPr>
          <w:rFonts w:ascii="Times New Roman" w:hAnsi="Times New Roman"/>
          <w:sz w:val="24"/>
          <w:szCs w:val="24"/>
        </w:rPr>
        <w:t xml:space="preserve">(i) </w:t>
      </w:r>
      <w:r w:rsidR="00DF5639" w:rsidRPr="00C06B54">
        <w:rPr>
          <w:rFonts w:ascii="Times New Roman" w:hAnsi="Times New Roman"/>
          <w:sz w:val="24"/>
          <w:szCs w:val="24"/>
        </w:rPr>
        <w:t xml:space="preserve">No. of </w:t>
      </w:r>
      <w:r w:rsidR="00370D84" w:rsidRPr="00C06B54">
        <w:rPr>
          <w:rFonts w:ascii="Times New Roman" w:hAnsi="Times New Roman"/>
          <w:sz w:val="24"/>
          <w:szCs w:val="24"/>
        </w:rPr>
        <w:t>Seminars/Conferences/ Workshops</w:t>
      </w:r>
      <w:r w:rsidR="00936211" w:rsidRPr="00C06B54">
        <w:rPr>
          <w:rFonts w:ascii="Times New Roman" w:hAnsi="Times New Roman"/>
          <w:sz w:val="24"/>
          <w:szCs w:val="24"/>
        </w:rPr>
        <w:t>/Symposia</w:t>
      </w:r>
      <w:r w:rsidR="00370D84" w:rsidRPr="00C06B54">
        <w:rPr>
          <w:rFonts w:ascii="Times New Roman" w:hAnsi="Times New Roman"/>
          <w:sz w:val="24"/>
          <w:szCs w:val="24"/>
        </w:rPr>
        <w:t xml:space="preserve"> organized by </w:t>
      </w:r>
      <w:r w:rsidR="008C4189" w:rsidRPr="00C06B54">
        <w:rPr>
          <w:rFonts w:ascii="Times New Roman" w:hAnsi="Times New Roman"/>
          <w:sz w:val="24"/>
          <w:szCs w:val="24"/>
        </w:rPr>
        <w:t xml:space="preserve">the </w:t>
      </w:r>
      <w:r w:rsidR="00370D84" w:rsidRPr="00C06B54">
        <w:rPr>
          <w:rFonts w:ascii="Times New Roman" w:hAnsi="Times New Roman"/>
          <w:sz w:val="24"/>
          <w:szCs w:val="24"/>
        </w:rPr>
        <w:t xml:space="preserve">IQAC </w:t>
      </w:r>
    </w:p>
    <w:p w:rsidR="00D83335"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61312" behindDoc="0" locked="0" layoutInCell="1" allowOverlap="1" wp14:anchorId="68449CE4" wp14:editId="2B43CD24">
                <wp:simplePos x="0" y="0"/>
                <wp:positionH relativeFrom="column">
                  <wp:posOffset>2238375</wp:posOffset>
                </wp:positionH>
                <wp:positionV relativeFrom="paragraph">
                  <wp:posOffset>309880</wp:posOffset>
                </wp:positionV>
                <wp:extent cx="320040" cy="308610"/>
                <wp:effectExtent l="9525" t="5080" r="13335" b="10160"/>
                <wp:wrapNone/>
                <wp:docPr id="104"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EA5714" w:rsidRPr="005613F9" w:rsidRDefault="00EA5714" w:rsidP="00FC491E">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11" type="#_x0000_t202" style="position:absolute;left:0;text-align:left;margin-left:176.25pt;margin-top:24.4pt;width:25.2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">
                <v:textbox>
                  <w:txbxContent>
                    <w:p w:rsidR="00456081" w:rsidRPr="005613F9" w:rsidRDefault="00456081" w:rsidP="00FC491E">
                      <w:pPr>
                        <w:rPr>
                          <w:sz w:val="20"/>
                          <w:szCs w:val="20"/>
                        </w:rPr>
                      </w:pPr>
                      <w:r>
                        <w:rPr>
                          <w:sz w:val="20"/>
                          <w:szCs w:val="20"/>
                        </w:rPr>
                        <w:t>0</w:t>
                      </w:r>
                    </w:p>
                  </w:txbxContent>
                </v:textbox>
              </v:shape>
            </w:pict>
          </mc:Fallback>
        </mc:AlternateContent>
      </w:r>
      <w:r w:rsidR="002D2B43" w:rsidRPr="00C06B54">
        <w:rPr>
          <w:rFonts w:ascii="Times New Roman" w:hAnsi="Times New Roman"/>
          <w:sz w:val="24"/>
          <w:szCs w:val="24"/>
        </w:rPr>
        <w:t xml:space="preserve">              </w:t>
      </w:r>
      <w:proofErr w:type="gramStart"/>
      <w:r w:rsidR="002D2B43" w:rsidRPr="00C06B54">
        <w:rPr>
          <w:rFonts w:ascii="Times New Roman" w:hAnsi="Times New Roman"/>
          <w:sz w:val="24"/>
          <w:szCs w:val="24"/>
        </w:rPr>
        <w:t>Total</w:t>
      </w:r>
      <w:r w:rsidR="00B12B16" w:rsidRPr="00C06B54">
        <w:rPr>
          <w:rFonts w:ascii="Times New Roman" w:hAnsi="Times New Roman"/>
          <w:sz w:val="24"/>
          <w:szCs w:val="24"/>
        </w:rPr>
        <w:t xml:space="preserve"> </w:t>
      </w:r>
      <w:r w:rsidR="00582792" w:rsidRPr="00C06B54">
        <w:rPr>
          <w:rFonts w:ascii="Times New Roman" w:hAnsi="Times New Roman"/>
          <w:sz w:val="24"/>
          <w:szCs w:val="24"/>
        </w:rPr>
        <w:t>Nos.</w:t>
      </w:r>
      <w:proofErr w:type="gramEnd"/>
      <w:r w:rsidR="00582792" w:rsidRPr="00C06B54">
        <w:rPr>
          <w:rFonts w:ascii="Times New Roman" w:hAnsi="Times New Roman"/>
          <w:sz w:val="24"/>
          <w:szCs w:val="24"/>
        </w:rPr>
        <w:t xml:space="preserve">               International               National               State              </w:t>
      </w:r>
    </w:p>
    <w:p w:rsidR="00582792" w:rsidRPr="00C06B54" w:rsidRDefault="00D83335"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sz w:val="24"/>
          <w:szCs w:val="24"/>
        </w:rPr>
        <w:tab/>
      </w:r>
      <w:r w:rsidR="00582792" w:rsidRPr="00C06B54">
        <w:rPr>
          <w:rFonts w:ascii="Times New Roman" w:hAnsi="Times New Roman"/>
          <w:sz w:val="24"/>
          <w:szCs w:val="24"/>
        </w:rPr>
        <w:t>Institution Level</w:t>
      </w:r>
    </w:p>
    <w:p w:rsidR="00FC491E"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94752" behindDoc="0" locked="0" layoutInCell="1" allowOverlap="1" wp14:anchorId="4B657B85" wp14:editId="0F4069BF">
                <wp:simplePos x="0" y="0"/>
                <wp:positionH relativeFrom="column">
                  <wp:posOffset>1200785</wp:posOffset>
                </wp:positionH>
                <wp:positionV relativeFrom="paragraph">
                  <wp:posOffset>307340</wp:posOffset>
                </wp:positionV>
                <wp:extent cx="3599815" cy="310515"/>
                <wp:effectExtent l="10160" t="12065" r="9525" b="10795"/>
                <wp:wrapNone/>
                <wp:docPr id="10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10515"/>
                        </a:xfrm>
                        <a:prstGeom prst="rect">
                          <a:avLst/>
                        </a:prstGeom>
                        <a:solidFill>
                          <a:srgbClr val="FFFFFF"/>
                        </a:solidFill>
                        <a:ln w="9525">
                          <a:solidFill>
                            <a:srgbClr val="000000"/>
                          </a:solidFill>
                          <a:miter lim="800000"/>
                          <a:headEnd/>
                          <a:tailEnd/>
                        </a:ln>
                      </wps:spPr>
                      <wps:txbx>
                        <w:txbxContent>
                          <w:p w:rsidR="00EA5714" w:rsidRDefault="00EA5714" w:rsidP="00370D8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12" type="#_x0000_t202" style="position:absolute;left:0;text-align:left;margin-left:94.55pt;margin-top:24.2pt;width:283.45pt;height:24.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HTLwIAAFw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">
                <v:textbox>
                  <w:txbxContent>
                    <w:p w:rsidR="00456081" w:rsidRDefault="00456081" w:rsidP="00370D84">
                      <w:r>
                        <w:t>---</w:t>
                      </w:r>
                    </w:p>
                  </w:txbxContent>
                </v:textbox>
              </v:shape>
            </w:pict>
          </mc:Fallback>
        </mc:AlternateContent>
      </w:r>
      <w:r w:rsidR="007576E4" w:rsidRPr="00C06B54">
        <w:rPr>
          <w:rFonts w:ascii="Times New Roman" w:hAnsi="Times New Roman"/>
          <w:sz w:val="24"/>
          <w:szCs w:val="24"/>
        </w:rPr>
        <w:t xml:space="preserve">       </w:t>
      </w:r>
    </w:p>
    <w:p w:rsidR="007576E4" w:rsidRPr="00C06B54" w:rsidRDefault="00FC491E"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sz w:val="24"/>
          <w:szCs w:val="24"/>
        </w:rPr>
        <w:t xml:space="preserve">       </w:t>
      </w:r>
      <w:r w:rsidR="007576E4" w:rsidRPr="00C06B54">
        <w:rPr>
          <w:rFonts w:ascii="Times New Roman" w:hAnsi="Times New Roman"/>
          <w:sz w:val="24"/>
          <w:szCs w:val="24"/>
        </w:rPr>
        <w:t xml:space="preserve"> </w:t>
      </w:r>
      <w:r w:rsidR="00582792" w:rsidRPr="00C06B54">
        <w:rPr>
          <w:rFonts w:ascii="Times New Roman" w:hAnsi="Times New Roman"/>
          <w:sz w:val="24"/>
          <w:szCs w:val="24"/>
        </w:rPr>
        <w:t xml:space="preserve">(ii) </w:t>
      </w:r>
      <w:r w:rsidR="007576E4" w:rsidRPr="00C06B54">
        <w:rPr>
          <w:rFonts w:ascii="Times New Roman" w:hAnsi="Times New Roman"/>
          <w:sz w:val="24"/>
          <w:szCs w:val="24"/>
        </w:rPr>
        <w:t>Theme</w:t>
      </w:r>
      <w:r w:rsidR="00BD7B43" w:rsidRPr="00C06B54">
        <w:rPr>
          <w:rFonts w:ascii="Times New Roman" w:hAnsi="Times New Roman"/>
          <w:sz w:val="24"/>
          <w:szCs w:val="24"/>
        </w:rPr>
        <w:t xml:space="preserve">s </w:t>
      </w:r>
    </w:p>
    <w:p w:rsidR="002D2B43" w:rsidRPr="00C06B54" w:rsidRDefault="002D2B43"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BB48DD" w:rsidRPr="00C06B54" w:rsidRDefault="00BB48DD"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2D2B43" w:rsidRPr="00C06B54" w:rsidRDefault="002D2B43"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1A29D4"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w:lastRenderedPageBreak/>
        <mc:AlternateContent>
          <mc:Choice Requires="wps">
            <w:drawing>
              <wp:anchor distT="0" distB="0" distL="114300" distR="114300" simplePos="0" relativeHeight="251742208" behindDoc="0" locked="0" layoutInCell="1" allowOverlap="1" wp14:anchorId="1F9DD7AD" wp14:editId="0567D15B">
                <wp:simplePos x="0" y="0"/>
                <wp:positionH relativeFrom="column">
                  <wp:posOffset>210185</wp:posOffset>
                </wp:positionH>
                <wp:positionV relativeFrom="paragraph">
                  <wp:posOffset>340995</wp:posOffset>
                </wp:positionV>
                <wp:extent cx="5393055" cy="3550920"/>
                <wp:effectExtent l="10160" t="7620" r="6985" b="13335"/>
                <wp:wrapNone/>
                <wp:docPr id="10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055" cy="3550920"/>
                        </a:xfrm>
                        <a:prstGeom prst="rect">
                          <a:avLst/>
                        </a:prstGeom>
                        <a:solidFill>
                          <a:srgbClr val="FFFFFF"/>
                        </a:solidFill>
                        <a:ln w="9525">
                          <a:solidFill>
                            <a:srgbClr val="000000"/>
                          </a:solidFill>
                          <a:miter lim="800000"/>
                          <a:headEnd/>
                          <a:tailEnd/>
                        </a:ln>
                      </wps:spPr>
                      <wps:txbx>
                        <w:txbxContent>
                          <w:p w:rsidR="00EA5714" w:rsidRPr="000842EC"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0842EC">
                              <w:rPr>
                                <w:rFonts w:ascii="Times New Roman" w:hAnsi="Times New Roman"/>
                                <w:sz w:val="24"/>
                                <w:szCs w:val="24"/>
                                <w:lang w:val="en-US" w:eastAsia="en-US"/>
                              </w:rPr>
                              <w:t>One Day Workshop on CBCS Syllabus at University level in Marathi, English, History, Political Science and Sociology was organized on 09 August 2017</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An informative lecture ‘Career in Charted Accountancy’ was arranged for the students of B. Com. and B. A. Economics</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Encouraging faculty for increased use of ICT in teaching and learning process.</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 xml:space="preserve">Organized Inter-collegiate University Level </w:t>
                            </w:r>
                            <w:r>
                              <w:rPr>
                                <w:rFonts w:ascii="Times New Roman" w:hAnsi="Times New Roman"/>
                                <w:sz w:val="24"/>
                                <w:szCs w:val="24"/>
                                <w:lang w:val="en-US" w:eastAsia="en-US"/>
                              </w:rPr>
                              <w:t>Music</w:t>
                            </w:r>
                            <w:r w:rsidRPr="0043296F">
                              <w:rPr>
                                <w:rFonts w:ascii="Times New Roman" w:hAnsi="Times New Roman"/>
                                <w:sz w:val="24"/>
                                <w:szCs w:val="24"/>
                                <w:lang w:val="en-US" w:eastAsia="en-US"/>
                              </w:rPr>
                              <w:t xml:space="preserve"> (Vocal and Instrumental) Competition.</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 xml:space="preserve">Blood donation camp arranged in collaboration with HDFC, </w:t>
                            </w:r>
                            <w:proofErr w:type="spellStart"/>
                            <w:r w:rsidRPr="0043296F">
                              <w:rPr>
                                <w:rFonts w:ascii="Times New Roman" w:hAnsi="Times New Roman"/>
                                <w:sz w:val="24"/>
                                <w:szCs w:val="24"/>
                                <w:lang w:val="en-US" w:eastAsia="en-US"/>
                              </w:rPr>
                              <w:t>Warora</w:t>
                            </w:r>
                            <w:proofErr w:type="spellEnd"/>
                            <w:r w:rsidRPr="0043296F">
                              <w:rPr>
                                <w:rFonts w:ascii="Times New Roman" w:hAnsi="Times New Roman"/>
                                <w:sz w:val="24"/>
                                <w:szCs w:val="24"/>
                                <w:lang w:val="en-US" w:eastAsia="en-US"/>
                              </w:rPr>
                              <w:t xml:space="preserve"> and Life Line Blood Bank, Nagpur</w:t>
                            </w:r>
                          </w:p>
                          <w:p w:rsidR="00EA5714" w:rsidRPr="003D1B90" w:rsidRDefault="00EA5714" w:rsidP="003D1B90">
                            <w:pPr>
                              <w:numPr>
                                <w:ilvl w:val="0"/>
                                <w:numId w:val="12"/>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3D1B90">
                              <w:rPr>
                                <w:rFonts w:ascii="Times New Roman" w:hAnsi="Times New Roman"/>
                                <w:color w:val="000000"/>
                                <w:sz w:val="24"/>
                                <w:szCs w:val="24"/>
                              </w:rPr>
                              <w:t xml:space="preserve">The informative lecture by </w:t>
                            </w:r>
                            <w:proofErr w:type="spellStart"/>
                            <w:r w:rsidRPr="003D1B90">
                              <w:rPr>
                                <w:rFonts w:ascii="Times New Roman" w:hAnsi="Times New Roman"/>
                                <w:color w:val="000000"/>
                                <w:sz w:val="24"/>
                                <w:szCs w:val="24"/>
                              </w:rPr>
                              <w:t>Dr.</w:t>
                            </w:r>
                            <w:proofErr w:type="spellEnd"/>
                            <w:r w:rsidRPr="003D1B90">
                              <w:rPr>
                                <w:rFonts w:ascii="Times New Roman" w:hAnsi="Times New Roman"/>
                                <w:color w:val="000000"/>
                                <w:sz w:val="24"/>
                                <w:szCs w:val="24"/>
                              </w:rPr>
                              <w:t xml:space="preserve"> </w:t>
                            </w:r>
                            <w:proofErr w:type="spellStart"/>
                            <w:r w:rsidRPr="003D1B90">
                              <w:rPr>
                                <w:rFonts w:ascii="Times New Roman" w:hAnsi="Times New Roman"/>
                                <w:color w:val="000000"/>
                                <w:sz w:val="24"/>
                                <w:szCs w:val="24"/>
                              </w:rPr>
                              <w:t>Satish</w:t>
                            </w:r>
                            <w:proofErr w:type="spellEnd"/>
                            <w:r w:rsidRPr="003D1B90">
                              <w:rPr>
                                <w:rFonts w:ascii="Times New Roman" w:hAnsi="Times New Roman"/>
                                <w:color w:val="000000"/>
                                <w:sz w:val="24"/>
                                <w:szCs w:val="24"/>
                              </w:rPr>
                              <w:t xml:space="preserve"> </w:t>
                            </w:r>
                            <w:proofErr w:type="spellStart"/>
                            <w:r w:rsidRPr="003D1B90">
                              <w:rPr>
                                <w:rFonts w:ascii="Times New Roman" w:hAnsi="Times New Roman"/>
                                <w:color w:val="000000"/>
                                <w:sz w:val="24"/>
                                <w:szCs w:val="24"/>
                              </w:rPr>
                              <w:t>Wate</w:t>
                            </w:r>
                            <w:proofErr w:type="spellEnd"/>
                            <w:r w:rsidRPr="003D1B90">
                              <w:rPr>
                                <w:rFonts w:ascii="Times New Roman" w:hAnsi="Times New Roman"/>
                                <w:color w:val="000000"/>
                                <w:sz w:val="24"/>
                                <w:szCs w:val="24"/>
                              </w:rPr>
                              <w:t xml:space="preserve">, former </w:t>
                            </w:r>
                            <w:r w:rsidRPr="00CE1A91">
                              <w:rPr>
                                <w:rFonts w:ascii="Times New Roman" w:hAnsi="Times New Roman"/>
                                <w:sz w:val="24"/>
                                <w:szCs w:val="24"/>
                                <w:shd w:val="clear" w:color="auto" w:fill="FFFFFF"/>
                              </w:rPr>
                              <w:t>Director at CSIR-NEERI, Nagpur</w:t>
                            </w:r>
                            <w:r w:rsidRPr="00CE1A91">
                              <w:rPr>
                                <w:rFonts w:ascii="Times New Roman" w:hAnsi="Times New Roman"/>
                                <w:sz w:val="24"/>
                                <w:szCs w:val="24"/>
                              </w:rPr>
                              <w:t>, was arranged in Principal L</w:t>
                            </w:r>
                            <w:r w:rsidRPr="003D1B90">
                              <w:rPr>
                                <w:rFonts w:ascii="Times New Roman" w:hAnsi="Times New Roman"/>
                                <w:color w:val="000000"/>
                                <w:sz w:val="24"/>
                                <w:szCs w:val="24"/>
                              </w:rPr>
                              <w:t xml:space="preserve">. B. </w:t>
                            </w:r>
                            <w:proofErr w:type="spellStart"/>
                            <w:r w:rsidRPr="003D1B90">
                              <w:rPr>
                                <w:rFonts w:ascii="Times New Roman" w:hAnsi="Times New Roman"/>
                                <w:color w:val="000000"/>
                                <w:sz w:val="24"/>
                                <w:szCs w:val="24"/>
                              </w:rPr>
                              <w:t>Sainis</w:t>
                            </w:r>
                            <w:proofErr w:type="spellEnd"/>
                            <w:r w:rsidRPr="003D1B90">
                              <w:rPr>
                                <w:rFonts w:ascii="Times New Roman" w:hAnsi="Times New Roman"/>
                                <w:color w:val="000000"/>
                                <w:sz w:val="24"/>
                                <w:szCs w:val="24"/>
                              </w:rPr>
                              <w:t xml:space="preserve"> Jan-</w:t>
                            </w:r>
                            <w:proofErr w:type="spellStart"/>
                            <w:r w:rsidRPr="003D1B90">
                              <w:rPr>
                                <w:rFonts w:ascii="Times New Roman" w:hAnsi="Times New Roman"/>
                                <w:color w:val="000000"/>
                                <w:sz w:val="24"/>
                                <w:szCs w:val="24"/>
                              </w:rPr>
                              <w:t>Vidnyan</w:t>
                            </w:r>
                            <w:proofErr w:type="spellEnd"/>
                            <w:r w:rsidRPr="003D1B90">
                              <w:rPr>
                                <w:rFonts w:ascii="Times New Roman" w:hAnsi="Times New Roman"/>
                                <w:color w:val="000000"/>
                                <w:sz w:val="24"/>
                                <w:szCs w:val="24"/>
                              </w:rPr>
                              <w:t xml:space="preserve"> Lecture Series on “Contribution Common People in Balancing Environment”.</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rPr>
                              <w:t xml:space="preserve">Arranged Special Residential Camp through NSS in </w:t>
                            </w:r>
                            <w:proofErr w:type="spellStart"/>
                            <w:r w:rsidRPr="0043296F">
                              <w:rPr>
                                <w:rFonts w:ascii="Times New Roman" w:hAnsi="Times New Roman"/>
                                <w:sz w:val="24"/>
                                <w:szCs w:val="24"/>
                              </w:rPr>
                              <w:t>Mandavghorad</w:t>
                            </w:r>
                            <w:proofErr w:type="spellEnd"/>
                            <w:r>
                              <w:rPr>
                                <w:rFonts w:ascii="Times New Roman" w:hAnsi="Times New Roman"/>
                                <w:sz w:val="24"/>
                                <w:szCs w:val="24"/>
                              </w:rPr>
                              <w:t xml:space="preserve"> </w:t>
                            </w:r>
                            <w:r w:rsidRPr="0043296F">
                              <w:rPr>
                                <w:rFonts w:ascii="Times New Roman" w:hAnsi="Times New Roman"/>
                                <w:sz w:val="24"/>
                                <w:szCs w:val="24"/>
                              </w:rPr>
                              <w:t>Village.</w:t>
                            </w:r>
                          </w:p>
                          <w:p w:rsidR="00EA5714" w:rsidRPr="00D771F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D771FF">
                              <w:rPr>
                                <w:rFonts w:ascii="Times New Roman" w:hAnsi="Times New Roman"/>
                                <w:sz w:val="24"/>
                                <w:szCs w:val="24"/>
                                <w:lang w:val="en-US" w:eastAsia="en-US"/>
                              </w:rPr>
                              <w:t>‘</w:t>
                            </w:r>
                            <w:proofErr w:type="spellStart"/>
                            <w:r w:rsidRPr="00D771FF">
                              <w:rPr>
                                <w:rFonts w:ascii="Times New Roman" w:hAnsi="Times New Roman"/>
                                <w:sz w:val="24"/>
                                <w:szCs w:val="24"/>
                                <w:lang w:val="en-US" w:eastAsia="en-US"/>
                              </w:rPr>
                              <w:t>Vrukshadindi</w:t>
                            </w:r>
                            <w:proofErr w:type="spellEnd"/>
                            <w:r w:rsidRPr="00D771FF">
                              <w:rPr>
                                <w:rFonts w:ascii="Times New Roman" w:hAnsi="Times New Roman"/>
                                <w:sz w:val="24"/>
                                <w:szCs w:val="24"/>
                                <w:lang w:val="en-US" w:eastAsia="en-US"/>
                              </w:rPr>
                              <w:t xml:space="preserve"> </w:t>
                            </w:r>
                            <w:proofErr w:type="spellStart"/>
                            <w:r w:rsidRPr="00D771FF">
                              <w:rPr>
                                <w:rFonts w:ascii="Times New Roman" w:hAnsi="Times New Roman"/>
                                <w:sz w:val="24"/>
                                <w:szCs w:val="24"/>
                                <w:lang w:val="en-US" w:eastAsia="en-US"/>
                              </w:rPr>
                              <w:t>ani</w:t>
                            </w:r>
                            <w:proofErr w:type="spellEnd"/>
                            <w:r w:rsidRPr="00D771FF">
                              <w:rPr>
                                <w:rFonts w:ascii="Times New Roman" w:hAnsi="Times New Roman"/>
                                <w:sz w:val="24"/>
                                <w:szCs w:val="24"/>
                                <w:lang w:val="en-US" w:eastAsia="en-US"/>
                              </w:rPr>
                              <w:t xml:space="preserve"> </w:t>
                            </w:r>
                            <w:proofErr w:type="spellStart"/>
                            <w:r w:rsidRPr="00D771FF">
                              <w:rPr>
                                <w:rFonts w:ascii="Times New Roman" w:hAnsi="Times New Roman"/>
                                <w:sz w:val="24"/>
                                <w:szCs w:val="24"/>
                                <w:lang w:val="en-US" w:eastAsia="en-US"/>
                              </w:rPr>
                              <w:t>Vrukshaoropan</w:t>
                            </w:r>
                            <w:proofErr w:type="spellEnd"/>
                            <w:r w:rsidRPr="00D771FF">
                              <w:rPr>
                                <w:rFonts w:ascii="Times New Roman" w:hAnsi="Times New Roman"/>
                                <w:sz w:val="24"/>
                                <w:szCs w:val="24"/>
                                <w:lang w:val="en-US" w:eastAsia="en-US"/>
                              </w:rPr>
                              <w:t xml:space="preserve">’ program was organized in collaboration with Municipal Council, </w:t>
                            </w:r>
                            <w:proofErr w:type="spellStart"/>
                            <w:r w:rsidRPr="00D771FF">
                              <w:rPr>
                                <w:rFonts w:ascii="Times New Roman" w:hAnsi="Times New Roman"/>
                                <w:sz w:val="24"/>
                                <w:szCs w:val="24"/>
                                <w:lang w:val="en-US" w:eastAsia="en-US"/>
                              </w:rPr>
                              <w:t>Warora</w:t>
                            </w:r>
                            <w:proofErr w:type="spellEnd"/>
                            <w:r w:rsidRPr="00D771FF">
                              <w:rPr>
                                <w:rFonts w:ascii="Times New Roman" w:hAnsi="Times New Roman"/>
                                <w:sz w:val="24"/>
                                <w:szCs w:val="24"/>
                                <w:lang w:val="en-US" w:eastAsia="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113" type="#_x0000_t202" style="position:absolute;left:0;text-align:left;margin-left:16.55pt;margin-top:26.85pt;width:424.65pt;height:27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">
                <v:textbox>
                  <w:txbxContent>
                    <w:p w:rsidR="00EA5714" w:rsidRPr="000842EC"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0842EC">
                        <w:rPr>
                          <w:rFonts w:ascii="Times New Roman" w:hAnsi="Times New Roman"/>
                          <w:sz w:val="24"/>
                          <w:szCs w:val="24"/>
                          <w:lang w:val="en-US" w:eastAsia="en-US"/>
                        </w:rPr>
                        <w:t>One Day Workshop on CBCS Syllabus at University level in Marathi, English, History, Political Science and Sociology was organized on 09 August 2017</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An informative lecture ‘Career in Charted Accountancy’ was arranged for the students of B. Com. and B. A. Economics</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Encouraging faculty for increased use of ICT in teaching and learning process.</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 xml:space="preserve">Organized Inter-collegiate University Level </w:t>
                      </w:r>
                      <w:r>
                        <w:rPr>
                          <w:rFonts w:ascii="Times New Roman" w:hAnsi="Times New Roman"/>
                          <w:sz w:val="24"/>
                          <w:szCs w:val="24"/>
                          <w:lang w:val="en-US" w:eastAsia="en-US"/>
                        </w:rPr>
                        <w:t>Music</w:t>
                      </w:r>
                      <w:r w:rsidRPr="0043296F">
                        <w:rPr>
                          <w:rFonts w:ascii="Times New Roman" w:hAnsi="Times New Roman"/>
                          <w:sz w:val="24"/>
                          <w:szCs w:val="24"/>
                          <w:lang w:val="en-US" w:eastAsia="en-US"/>
                        </w:rPr>
                        <w:t xml:space="preserve"> (Vocal and Instrumental) Competition.</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 xml:space="preserve">Blood donation camp arranged in collaboration with HDFC, </w:t>
                      </w:r>
                      <w:proofErr w:type="spellStart"/>
                      <w:r w:rsidRPr="0043296F">
                        <w:rPr>
                          <w:rFonts w:ascii="Times New Roman" w:hAnsi="Times New Roman"/>
                          <w:sz w:val="24"/>
                          <w:szCs w:val="24"/>
                          <w:lang w:val="en-US" w:eastAsia="en-US"/>
                        </w:rPr>
                        <w:t>Warora</w:t>
                      </w:r>
                      <w:proofErr w:type="spellEnd"/>
                      <w:r w:rsidRPr="0043296F">
                        <w:rPr>
                          <w:rFonts w:ascii="Times New Roman" w:hAnsi="Times New Roman"/>
                          <w:sz w:val="24"/>
                          <w:szCs w:val="24"/>
                          <w:lang w:val="en-US" w:eastAsia="en-US"/>
                        </w:rPr>
                        <w:t xml:space="preserve"> and Life Line Blood Bank, Nagpur</w:t>
                      </w:r>
                    </w:p>
                    <w:p w:rsidR="00EA5714" w:rsidRPr="003D1B90" w:rsidRDefault="00EA5714" w:rsidP="003D1B90">
                      <w:pPr>
                        <w:numPr>
                          <w:ilvl w:val="0"/>
                          <w:numId w:val="12"/>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3D1B90">
                        <w:rPr>
                          <w:rFonts w:ascii="Times New Roman" w:hAnsi="Times New Roman"/>
                          <w:color w:val="000000"/>
                          <w:sz w:val="24"/>
                          <w:szCs w:val="24"/>
                        </w:rPr>
                        <w:t xml:space="preserve">The informative lecture by </w:t>
                      </w:r>
                      <w:proofErr w:type="spellStart"/>
                      <w:r w:rsidRPr="003D1B90">
                        <w:rPr>
                          <w:rFonts w:ascii="Times New Roman" w:hAnsi="Times New Roman"/>
                          <w:color w:val="000000"/>
                          <w:sz w:val="24"/>
                          <w:szCs w:val="24"/>
                        </w:rPr>
                        <w:t>Dr.</w:t>
                      </w:r>
                      <w:proofErr w:type="spellEnd"/>
                      <w:r w:rsidRPr="003D1B90">
                        <w:rPr>
                          <w:rFonts w:ascii="Times New Roman" w:hAnsi="Times New Roman"/>
                          <w:color w:val="000000"/>
                          <w:sz w:val="24"/>
                          <w:szCs w:val="24"/>
                        </w:rPr>
                        <w:t xml:space="preserve"> </w:t>
                      </w:r>
                      <w:proofErr w:type="spellStart"/>
                      <w:r w:rsidRPr="003D1B90">
                        <w:rPr>
                          <w:rFonts w:ascii="Times New Roman" w:hAnsi="Times New Roman"/>
                          <w:color w:val="000000"/>
                          <w:sz w:val="24"/>
                          <w:szCs w:val="24"/>
                        </w:rPr>
                        <w:t>Satish</w:t>
                      </w:r>
                      <w:proofErr w:type="spellEnd"/>
                      <w:r w:rsidRPr="003D1B90">
                        <w:rPr>
                          <w:rFonts w:ascii="Times New Roman" w:hAnsi="Times New Roman"/>
                          <w:color w:val="000000"/>
                          <w:sz w:val="24"/>
                          <w:szCs w:val="24"/>
                        </w:rPr>
                        <w:t xml:space="preserve"> </w:t>
                      </w:r>
                      <w:proofErr w:type="spellStart"/>
                      <w:r w:rsidRPr="003D1B90">
                        <w:rPr>
                          <w:rFonts w:ascii="Times New Roman" w:hAnsi="Times New Roman"/>
                          <w:color w:val="000000"/>
                          <w:sz w:val="24"/>
                          <w:szCs w:val="24"/>
                        </w:rPr>
                        <w:t>Wate</w:t>
                      </w:r>
                      <w:proofErr w:type="spellEnd"/>
                      <w:r w:rsidRPr="003D1B90">
                        <w:rPr>
                          <w:rFonts w:ascii="Times New Roman" w:hAnsi="Times New Roman"/>
                          <w:color w:val="000000"/>
                          <w:sz w:val="24"/>
                          <w:szCs w:val="24"/>
                        </w:rPr>
                        <w:t xml:space="preserve">, former </w:t>
                      </w:r>
                      <w:r w:rsidRPr="00CE1A91">
                        <w:rPr>
                          <w:rFonts w:ascii="Times New Roman" w:hAnsi="Times New Roman"/>
                          <w:sz w:val="24"/>
                          <w:szCs w:val="24"/>
                          <w:shd w:val="clear" w:color="auto" w:fill="FFFFFF"/>
                        </w:rPr>
                        <w:t>Director at CSIR-NEERI, Nagpur</w:t>
                      </w:r>
                      <w:r w:rsidRPr="00CE1A91">
                        <w:rPr>
                          <w:rFonts w:ascii="Times New Roman" w:hAnsi="Times New Roman"/>
                          <w:sz w:val="24"/>
                          <w:szCs w:val="24"/>
                        </w:rPr>
                        <w:t>, was arranged in Principal L</w:t>
                      </w:r>
                      <w:r w:rsidRPr="003D1B90">
                        <w:rPr>
                          <w:rFonts w:ascii="Times New Roman" w:hAnsi="Times New Roman"/>
                          <w:color w:val="000000"/>
                          <w:sz w:val="24"/>
                          <w:szCs w:val="24"/>
                        </w:rPr>
                        <w:t xml:space="preserve">. B. </w:t>
                      </w:r>
                      <w:proofErr w:type="spellStart"/>
                      <w:r w:rsidRPr="003D1B90">
                        <w:rPr>
                          <w:rFonts w:ascii="Times New Roman" w:hAnsi="Times New Roman"/>
                          <w:color w:val="000000"/>
                          <w:sz w:val="24"/>
                          <w:szCs w:val="24"/>
                        </w:rPr>
                        <w:t>Sainis</w:t>
                      </w:r>
                      <w:proofErr w:type="spellEnd"/>
                      <w:r w:rsidRPr="003D1B90">
                        <w:rPr>
                          <w:rFonts w:ascii="Times New Roman" w:hAnsi="Times New Roman"/>
                          <w:color w:val="000000"/>
                          <w:sz w:val="24"/>
                          <w:szCs w:val="24"/>
                        </w:rPr>
                        <w:t xml:space="preserve"> Jan-</w:t>
                      </w:r>
                      <w:proofErr w:type="spellStart"/>
                      <w:r w:rsidRPr="003D1B90">
                        <w:rPr>
                          <w:rFonts w:ascii="Times New Roman" w:hAnsi="Times New Roman"/>
                          <w:color w:val="000000"/>
                          <w:sz w:val="24"/>
                          <w:szCs w:val="24"/>
                        </w:rPr>
                        <w:t>Vidnyan</w:t>
                      </w:r>
                      <w:proofErr w:type="spellEnd"/>
                      <w:r w:rsidRPr="003D1B90">
                        <w:rPr>
                          <w:rFonts w:ascii="Times New Roman" w:hAnsi="Times New Roman"/>
                          <w:color w:val="000000"/>
                          <w:sz w:val="24"/>
                          <w:szCs w:val="24"/>
                        </w:rPr>
                        <w:t xml:space="preserve"> Lecture Series on “Contribution Common People in Balancing Environment”.</w:t>
                      </w:r>
                    </w:p>
                    <w:p w:rsidR="00EA5714" w:rsidRPr="0043296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rPr>
                        <w:t xml:space="preserve">Arranged Special Residential Camp through NSS in </w:t>
                      </w:r>
                      <w:proofErr w:type="spellStart"/>
                      <w:r w:rsidRPr="0043296F">
                        <w:rPr>
                          <w:rFonts w:ascii="Times New Roman" w:hAnsi="Times New Roman"/>
                          <w:sz w:val="24"/>
                          <w:szCs w:val="24"/>
                        </w:rPr>
                        <w:t>Mandavghorad</w:t>
                      </w:r>
                      <w:proofErr w:type="spellEnd"/>
                      <w:r>
                        <w:rPr>
                          <w:rFonts w:ascii="Times New Roman" w:hAnsi="Times New Roman"/>
                          <w:sz w:val="24"/>
                          <w:szCs w:val="24"/>
                        </w:rPr>
                        <w:t xml:space="preserve"> </w:t>
                      </w:r>
                      <w:r w:rsidRPr="0043296F">
                        <w:rPr>
                          <w:rFonts w:ascii="Times New Roman" w:hAnsi="Times New Roman"/>
                          <w:sz w:val="24"/>
                          <w:szCs w:val="24"/>
                        </w:rPr>
                        <w:t>Village.</w:t>
                      </w:r>
                    </w:p>
                    <w:p w:rsidR="00EA5714" w:rsidRPr="00D771FF" w:rsidRDefault="00EA5714" w:rsidP="0045342D">
                      <w:pPr>
                        <w:numPr>
                          <w:ilvl w:val="0"/>
                          <w:numId w:val="12"/>
                        </w:numPr>
                        <w:autoSpaceDE w:val="0"/>
                        <w:autoSpaceDN w:val="0"/>
                        <w:adjustRightInd w:val="0"/>
                        <w:spacing w:after="0" w:line="240" w:lineRule="auto"/>
                        <w:rPr>
                          <w:rFonts w:ascii="Times New Roman" w:hAnsi="Times New Roman"/>
                          <w:sz w:val="24"/>
                          <w:szCs w:val="24"/>
                          <w:lang w:val="en-US" w:eastAsia="en-US"/>
                        </w:rPr>
                      </w:pPr>
                      <w:r w:rsidRPr="00D771FF">
                        <w:rPr>
                          <w:rFonts w:ascii="Times New Roman" w:hAnsi="Times New Roman"/>
                          <w:sz w:val="24"/>
                          <w:szCs w:val="24"/>
                          <w:lang w:val="en-US" w:eastAsia="en-US"/>
                        </w:rPr>
                        <w:t>‘</w:t>
                      </w:r>
                      <w:proofErr w:type="spellStart"/>
                      <w:r w:rsidRPr="00D771FF">
                        <w:rPr>
                          <w:rFonts w:ascii="Times New Roman" w:hAnsi="Times New Roman"/>
                          <w:sz w:val="24"/>
                          <w:szCs w:val="24"/>
                          <w:lang w:val="en-US" w:eastAsia="en-US"/>
                        </w:rPr>
                        <w:t>Vrukshadindi</w:t>
                      </w:r>
                      <w:proofErr w:type="spellEnd"/>
                      <w:r w:rsidRPr="00D771FF">
                        <w:rPr>
                          <w:rFonts w:ascii="Times New Roman" w:hAnsi="Times New Roman"/>
                          <w:sz w:val="24"/>
                          <w:szCs w:val="24"/>
                          <w:lang w:val="en-US" w:eastAsia="en-US"/>
                        </w:rPr>
                        <w:t xml:space="preserve"> </w:t>
                      </w:r>
                      <w:proofErr w:type="spellStart"/>
                      <w:r w:rsidRPr="00D771FF">
                        <w:rPr>
                          <w:rFonts w:ascii="Times New Roman" w:hAnsi="Times New Roman"/>
                          <w:sz w:val="24"/>
                          <w:szCs w:val="24"/>
                          <w:lang w:val="en-US" w:eastAsia="en-US"/>
                        </w:rPr>
                        <w:t>ani</w:t>
                      </w:r>
                      <w:proofErr w:type="spellEnd"/>
                      <w:r w:rsidRPr="00D771FF">
                        <w:rPr>
                          <w:rFonts w:ascii="Times New Roman" w:hAnsi="Times New Roman"/>
                          <w:sz w:val="24"/>
                          <w:szCs w:val="24"/>
                          <w:lang w:val="en-US" w:eastAsia="en-US"/>
                        </w:rPr>
                        <w:t xml:space="preserve"> </w:t>
                      </w:r>
                      <w:proofErr w:type="spellStart"/>
                      <w:r w:rsidRPr="00D771FF">
                        <w:rPr>
                          <w:rFonts w:ascii="Times New Roman" w:hAnsi="Times New Roman"/>
                          <w:sz w:val="24"/>
                          <w:szCs w:val="24"/>
                          <w:lang w:val="en-US" w:eastAsia="en-US"/>
                        </w:rPr>
                        <w:t>Vrukshaoropan</w:t>
                      </w:r>
                      <w:proofErr w:type="spellEnd"/>
                      <w:r w:rsidRPr="00D771FF">
                        <w:rPr>
                          <w:rFonts w:ascii="Times New Roman" w:hAnsi="Times New Roman"/>
                          <w:sz w:val="24"/>
                          <w:szCs w:val="24"/>
                          <w:lang w:val="en-US" w:eastAsia="en-US"/>
                        </w:rPr>
                        <w:t xml:space="preserve">’ program was organized in collaboration with Municipal Council, </w:t>
                      </w:r>
                      <w:proofErr w:type="spellStart"/>
                      <w:r w:rsidRPr="00D771FF">
                        <w:rPr>
                          <w:rFonts w:ascii="Times New Roman" w:hAnsi="Times New Roman"/>
                          <w:sz w:val="24"/>
                          <w:szCs w:val="24"/>
                          <w:lang w:val="en-US" w:eastAsia="en-US"/>
                        </w:rPr>
                        <w:t>Warora</w:t>
                      </w:r>
                      <w:proofErr w:type="spellEnd"/>
                      <w:r w:rsidRPr="00D771FF">
                        <w:rPr>
                          <w:rFonts w:ascii="Times New Roman" w:hAnsi="Times New Roman"/>
                          <w:sz w:val="24"/>
                          <w:szCs w:val="24"/>
                          <w:lang w:val="en-US" w:eastAsia="en-US"/>
                        </w:rPr>
                        <w:t xml:space="preserve"> </w:t>
                      </w:r>
                    </w:p>
                  </w:txbxContent>
                </v:textbox>
              </v:shape>
            </w:pict>
          </mc:Fallback>
        </mc:AlternateContent>
      </w:r>
      <w:r w:rsidR="00A00804" w:rsidRPr="00C06B54">
        <w:rPr>
          <w:rFonts w:ascii="Times New Roman" w:hAnsi="Times New Roman"/>
          <w:sz w:val="24"/>
          <w:szCs w:val="24"/>
        </w:rPr>
        <w:t>2.1</w:t>
      </w:r>
      <w:r w:rsidR="001D684F" w:rsidRPr="00C06B54">
        <w:rPr>
          <w:rFonts w:ascii="Times New Roman" w:hAnsi="Times New Roman"/>
          <w:sz w:val="24"/>
          <w:szCs w:val="24"/>
        </w:rPr>
        <w:t>4</w:t>
      </w:r>
      <w:r w:rsidR="00A00804" w:rsidRPr="00C06B54">
        <w:rPr>
          <w:rFonts w:ascii="Times New Roman" w:hAnsi="Times New Roman"/>
          <w:sz w:val="24"/>
          <w:szCs w:val="24"/>
        </w:rPr>
        <w:t xml:space="preserve"> </w:t>
      </w:r>
      <w:r w:rsidR="001A29D4" w:rsidRPr="00C06B54">
        <w:rPr>
          <w:rFonts w:ascii="Times New Roman" w:hAnsi="Times New Roman"/>
          <w:sz w:val="24"/>
          <w:szCs w:val="24"/>
        </w:rPr>
        <w:t xml:space="preserve">Significant </w:t>
      </w:r>
      <w:r w:rsidR="00BD7B43" w:rsidRPr="00C06B54">
        <w:rPr>
          <w:rFonts w:ascii="Times New Roman" w:hAnsi="Times New Roman"/>
          <w:sz w:val="24"/>
          <w:szCs w:val="24"/>
        </w:rPr>
        <w:t xml:space="preserve">Activities and </w:t>
      </w:r>
      <w:r w:rsidR="001A29D4" w:rsidRPr="00C06B54">
        <w:rPr>
          <w:rFonts w:ascii="Times New Roman" w:hAnsi="Times New Roman"/>
          <w:sz w:val="24"/>
          <w:szCs w:val="24"/>
        </w:rPr>
        <w:t>contribution</w:t>
      </w:r>
      <w:r w:rsidR="00BD7B43" w:rsidRPr="00C06B54">
        <w:rPr>
          <w:rFonts w:ascii="Times New Roman" w:hAnsi="Times New Roman"/>
          <w:sz w:val="24"/>
          <w:szCs w:val="24"/>
        </w:rPr>
        <w:t>s</w:t>
      </w:r>
      <w:r w:rsidR="001A29D4" w:rsidRPr="00C06B54">
        <w:rPr>
          <w:rFonts w:ascii="Times New Roman" w:hAnsi="Times New Roman"/>
          <w:sz w:val="24"/>
          <w:szCs w:val="24"/>
        </w:rPr>
        <w:t xml:space="preserve"> made by IQAC </w:t>
      </w:r>
    </w:p>
    <w:p w:rsidR="001A29D4" w:rsidRPr="00C06B54" w:rsidRDefault="001A29D4"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FB0064" w:rsidRPr="00C06B54" w:rsidRDefault="00FB0064"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B12B16" w:rsidRPr="00C06B54" w:rsidRDefault="00B12B16"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A703B" w:rsidRPr="00C06B54" w:rsidRDefault="000A703B"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D83335" w:rsidRPr="00C06B54" w:rsidRDefault="00D83335"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564C0" w:rsidRPr="00C06B54" w:rsidRDefault="000564C0"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564C0" w:rsidRPr="00C06B54" w:rsidRDefault="000564C0"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4A27F9" w:rsidRPr="00C06B54" w:rsidRDefault="004A27F9"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43296F" w:rsidRPr="00C06B54" w:rsidRDefault="0043296F"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43296F" w:rsidRPr="00C06B54" w:rsidRDefault="0043296F"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E864C7" w:rsidRPr="00C06B54" w:rsidRDefault="00A00804"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sz w:val="24"/>
          <w:szCs w:val="24"/>
        </w:rPr>
        <w:t>2.1</w:t>
      </w:r>
      <w:r w:rsidR="001D684F" w:rsidRPr="00C06B54">
        <w:rPr>
          <w:rFonts w:ascii="Times New Roman" w:hAnsi="Times New Roman"/>
          <w:sz w:val="24"/>
          <w:szCs w:val="24"/>
        </w:rPr>
        <w:t>5</w:t>
      </w:r>
      <w:r w:rsidRPr="00C06B54">
        <w:rPr>
          <w:rFonts w:ascii="Times New Roman" w:hAnsi="Times New Roman"/>
          <w:sz w:val="24"/>
          <w:szCs w:val="24"/>
        </w:rPr>
        <w:t xml:space="preserve"> </w:t>
      </w:r>
      <w:r w:rsidR="00E864C7" w:rsidRPr="00C06B54">
        <w:rPr>
          <w:rFonts w:ascii="Times New Roman" w:hAnsi="Times New Roman"/>
          <w:sz w:val="24"/>
          <w:szCs w:val="24"/>
        </w:rPr>
        <w:t>Plan of Action by IQAC</w:t>
      </w:r>
      <w:r w:rsidR="00904A67" w:rsidRPr="00C06B54">
        <w:rPr>
          <w:rFonts w:ascii="Times New Roman" w:hAnsi="Times New Roman"/>
          <w:sz w:val="24"/>
          <w:szCs w:val="24"/>
        </w:rPr>
        <w:t>/Outcome</w:t>
      </w:r>
    </w:p>
    <w:p w:rsidR="00A00804" w:rsidRPr="00C06B54" w:rsidRDefault="00A00804" w:rsidP="00F22CBB">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C06B54">
        <w:rPr>
          <w:rFonts w:ascii="Times New Roman" w:hAnsi="Times New Roman"/>
          <w:sz w:val="24"/>
          <w:szCs w:val="24"/>
        </w:rPr>
        <w:t xml:space="preserve">         </w:t>
      </w:r>
      <w:r w:rsidR="00CD2ADC" w:rsidRPr="00C06B54">
        <w:rPr>
          <w:rFonts w:ascii="Times New Roman" w:hAnsi="Times New Roman"/>
          <w:sz w:val="24"/>
          <w:szCs w:val="24"/>
        </w:rPr>
        <w:t xml:space="preserve">The plan of action chalked out by the IQAC in the beginning of the year towards quality </w:t>
      </w:r>
      <w:r w:rsidRPr="00C06B54">
        <w:rPr>
          <w:rFonts w:ascii="Times New Roman" w:hAnsi="Times New Roman"/>
          <w:sz w:val="24"/>
          <w:szCs w:val="24"/>
        </w:rPr>
        <w:t xml:space="preserve">          </w:t>
      </w:r>
    </w:p>
    <w:p w:rsidR="00CD2ADC" w:rsidRPr="00C06B54" w:rsidRDefault="00A00804" w:rsidP="00F22CBB">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C06B54">
        <w:rPr>
          <w:rFonts w:ascii="Times New Roman" w:hAnsi="Times New Roman"/>
          <w:sz w:val="24"/>
          <w:szCs w:val="24"/>
        </w:rPr>
        <w:t xml:space="preserve">         </w:t>
      </w:r>
      <w:proofErr w:type="gramStart"/>
      <w:r w:rsidR="00CD2ADC" w:rsidRPr="00C06B54">
        <w:rPr>
          <w:rFonts w:ascii="Times New Roman" w:hAnsi="Times New Roman"/>
          <w:sz w:val="24"/>
          <w:szCs w:val="24"/>
        </w:rPr>
        <w:t>enhancement</w:t>
      </w:r>
      <w:proofErr w:type="gramEnd"/>
      <w:r w:rsidR="00CD2ADC" w:rsidRPr="00C06B54">
        <w:rPr>
          <w:rFonts w:ascii="Times New Roman" w:hAnsi="Times New Roman"/>
          <w:sz w:val="24"/>
          <w:szCs w:val="24"/>
        </w:rPr>
        <w:t xml:space="preserve"> and the outcome achieved by the end of the year</w:t>
      </w:r>
      <w:r w:rsidR="00066E4C" w:rsidRPr="00C06B54">
        <w:rPr>
          <w:rFonts w:ascii="Times New Roman" w:hAnsi="Times New Roman"/>
          <w:sz w:val="24"/>
          <w:szCs w:val="24"/>
        </w:rPr>
        <w:t xml:space="preserve"> *</w:t>
      </w:r>
    </w:p>
    <w:p w:rsidR="00FC491E" w:rsidRPr="00C06B54" w:rsidRDefault="00FC491E" w:rsidP="00F22CBB">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tbl>
      <w:tblPr>
        <w:tblW w:w="927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10"/>
        <w:gridCol w:w="4860"/>
      </w:tblGrid>
      <w:tr w:rsidR="00C06B54" w:rsidRPr="00C06B54" w:rsidTr="00FB0064">
        <w:trPr>
          <w:trHeight w:val="225"/>
        </w:trPr>
        <w:tc>
          <w:tcPr>
            <w:tcW w:w="4410" w:type="dxa"/>
          </w:tcPr>
          <w:p w:rsidR="00B66D23" w:rsidRPr="00C06B54" w:rsidRDefault="00B66D2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Plan of Action</w:t>
            </w:r>
          </w:p>
        </w:tc>
        <w:tc>
          <w:tcPr>
            <w:tcW w:w="4860" w:type="dxa"/>
          </w:tcPr>
          <w:p w:rsidR="00B66D23" w:rsidRPr="00C06B54" w:rsidRDefault="00B66D2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Achievements</w:t>
            </w:r>
          </w:p>
        </w:tc>
      </w:tr>
      <w:tr w:rsidR="00B66D23" w:rsidRPr="00A86AEB" w:rsidTr="00FB0064">
        <w:trPr>
          <w:trHeight w:val="454"/>
        </w:trPr>
        <w:tc>
          <w:tcPr>
            <w:tcW w:w="4410" w:type="dxa"/>
          </w:tcPr>
          <w:p w:rsidR="00A2353F" w:rsidRDefault="007E6701"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1. </w:t>
            </w:r>
            <w:r w:rsidR="00182648">
              <w:rPr>
                <w:rFonts w:ascii="Times New Roman" w:hAnsi="Times New Roman"/>
                <w:sz w:val="24"/>
                <w:szCs w:val="24"/>
              </w:rPr>
              <w:t xml:space="preserve">to prepare year-wise plan for </w:t>
            </w:r>
            <w:r w:rsidR="008D74FB">
              <w:rPr>
                <w:rFonts w:ascii="Times New Roman" w:hAnsi="Times New Roman"/>
                <w:sz w:val="24"/>
                <w:szCs w:val="24"/>
              </w:rPr>
              <w:t>each subjects</w:t>
            </w:r>
          </w:p>
          <w:p w:rsidR="008D74FB" w:rsidRDefault="008D74FB"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DD082B" w:rsidRDefault="00DD082B"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D74FB" w:rsidRDefault="007E6701"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2</w:t>
            </w:r>
            <w:r w:rsidR="00FB0064" w:rsidRPr="00A86AEB">
              <w:rPr>
                <w:rFonts w:ascii="Times New Roman" w:hAnsi="Times New Roman"/>
                <w:sz w:val="24"/>
                <w:szCs w:val="24"/>
              </w:rPr>
              <w:t xml:space="preserve">. </w:t>
            </w:r>
            <w:r w:rsidR="008D74FB">
              <w:rPr>
                <w:rFonts w:ascii="Times New Roman" w:hAnsi="Times New Roman"/>
                <w:sz w:val="24"/>
                <w:szCs w:val="24"/>
              </w:rPr>
              <w:t>to prepare plan for five years</w:t>
            </w:r>
          </w:p>
          <w:p w:rsidR="00DD082B" w:rsidRDefault="00DD082B"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DD082B" w:rsidRDefault="00DD082B"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DD082B" w:rsidRDefault="00DD082B"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DD082B" w:rsidRDefault="00DD082B"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DD082B" w:rsidRDefault="00DD082B"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FB0064" w:rsidRPr="00A86AEB" w:rsidRDefault="00DD082B"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3. </w:t>
            </w:r>
            <w:r w:rsidR="00FB0064" w:rsidRPr="00A86AEB">
              <w:rPr>
                <w:rFonts w:ascii="Times New Roman" w:hAnsi="Times New Roman"/>
                <w:sz w:val="24"/>
                <w:szCs w:val="24"/>
              </w:rPr>
              <w:t xml:space="preserve">To </w:t>
            </w:r>
            <w:r>
              <w:rPr>
                <w:rFonts w:ascii="Times New Roman" w:hAnsi="Times New Roman"/>
                <w:sz w:val="24"/>
                <w:szCs w:val="24"/>
              </w:rPr>
              <w:t>add new books for</w:t>
            </w:r>
            <w:r w:rsidR="000B52AD">
              <w:rPr>
                <w:rFonts w:ascii="Times New Roman" w:hAnsi="Times New Roman"/>
                <w:sz w:val="24"/>
                <w:szCs w:val="24"/>
              </w:rPr>
              <w:t xml:space="preserve"> the subjects</w:t>
            </w:r>
            <w:r>
              <w:rPr>
                <w:rFonts w:ascii="Times New Roman" w:hAnsi="Times New Roman"/>
                <w:sz w:val="24"/>
                <w:szCs w:val="24"/>
              </w:rPr>
              <w:t xml:space="preserve"> </w:t>
            </w:r>
            <w:r w:rsidR="001B13D8">
              <w:rPr>
                <w:rFonts w:ascii="Times New Roman" w:hAnsi="Times New Roman"/>
                <w:sz w:val="24"/>
                <w:szCs w:val="24"/>
              </w:rPr>
              <w:t xml:space="preserve">according to their requirement. </w:t>
            </w:r>
          </w:p>
          <w:p w:rsidR="00F96A74" w:rsidRDefault="00F96A7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213582" w:rsidRDefault="00F96A7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4</w:t>
            </w:r>
            <w:r w:rsidR="00213582">
              <w:rPr>
                <w:rFonts w:ascii="Times New Roman" w:hAnsi="Times New Roman"/>
                <w:sz w:val="24"/>
                <w:szCs w:val="24"/>
              </w:rPr>
              <w:t xml:space="preserve">. To extend academic arena </w:t>
            </w:r>
          </w:p>
          <w:p w:rsidR="00213582" w:rsidRDefault="00213582"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213582" w:rsidRDefault="00213582"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213582" w:rsidRDefault="00213582"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673582" w:rsidRDefault="00673582"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FB0064" w:rsidRPr="00A86AEB" w:rsidRDefault="00213582"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5</w:t>
            </w:r>
            <w:r w:rsidR="00FB0064" w:rsidRPr="00A86AEB">
              <w:rPr>
                <w:rFonts w:ascii="Times New Roman" w:hAnsi="Times New Roman"/>
                <w:sz w:val="24"/>
                <w:szCs w:val="24"/>
              </w:rPr>
              <w:t xml:space="preserve">. To </w:t>
            </w:r>
            <w:r w:rsidR="001D5AE8">
              <w:rPr>
                <w:rFonts w:ascii="Times New Roman" w:hAnsi="Times New Roman"/>
                <w:sz w:val="24"/>
                <w:szCs w:val="24"/>
              </w:rPr>
              <w:t xml:space="preserve">help the needy students and </w:t>
            </w:r>
            <w:r w:rsidR="00F96A74">
              <w:rPr>
                <w:rFonts w:ascii="Times New Roman" w:hAnsi="Times New Roman"/>
                <w:sz w:val="24"/>
                <w:szCs w:val="24"/>
              </w:rPr>
              <w:t>give incentive prizes for</w:t>
            </w:r>
            <w:r w:rsidR="001D5AE8">
              <w:rPr>
                <w:rFonts w:ascii="Times New Roman" w:hAnsi="Times New Roman"/>
                <w:sz w:val="24"/>
                <w:szCs w:val="24"/>
              </w:rPr>
              <w:t>m</w:t>
            </w:r>
            <w:r w:rsidR="00F96A74">
              <w:rPr>
                <w:rFonts w:ascii="Times New Roman" w:hAnsi="Times New Roman"/>
                <w:sz w:val="24"/>
                <w:szCs w:val="24"/>
              </w:rPr>
              <w:t xml:space="preserve"> the </w:t>
            </w:r>
            <w:r w:rsidR="001D5AE8">
              <w:rPr>
                <w:rFonts w:ascii="Times New Roman" w:hAnsi="Times New Roman"/>
                <w:sz w:val="24"/>
                <w:szCs w:val="24"/>
              </w:rPr>
              <w:t>Student Welfare Fund</w:t>
            </w:r>
          </w:p>
          <w:p w:rsidR="00213582" w:rsidRDefault="00213582"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2386A" w:rsidRDefault="00673582"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6. To undertake</w:t>
            </w:r>
            <w:r w:rsidR="0082386A">
              <w:rPr>
                <w:rFonts w:ascii="Times New Roman" w:hAnsi="Times New Roman"/>
                <w:sz w:val="24"/>
                <w:szCs w:val="24"/>
              </w:rPr>
              <w:t xml:space="preserve"> research activities like MRP/ Seminars/ Workshop</w:t>
            </w: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7. Training Programs</w:t>
            </w: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FB0064" w:rsidRPr="00A86AEB"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8</w:t>
            </w:r>
            <w:r w:rsidR="00FB0064" w:rsidRPr="00A86AEB">
              <w:rPr>
                <w:rFonts w:ascii="Times New Roman" w:hAnsi="Times New Roman"/>
                <w:sz w:val="24"/>
                <w:szCs w:val="24"/>
              </w:rPr>
              <w:t xml:space="preserve">. To maintain the position at the university and inter-college sports competition (esp. </w:t>
            </w:r>
            <w:proofErr w:type="spellStart"/>
            <w:r w:rsidR="00FB0064" w:rsidRPr="00A86AEB">
              <w:rPr>
                <w:rFonts w:ascii="Times New Roman" w:hAnsi="Times New Roman"/>
                <w:sz w:val="24"/>
                <w:szCs w:val="24"/>
              </w:rPr>
              <w:t>Kabbadi</w:t>
            </w:r>
            <w:proofErr w:type="spellEnd"/>
            <w:r w:rsidR="00FB0064" w:rsidRPr="00A86AEB">
              <w:rPr>
                <w:rFonts w:ascii="Times New Roman" w:hAnsi="Times New Roman"/>
                <w:sz w:val="24"/>
                <w:szCs w:val="24"/>
              </w:rPr>
              <w:t xml:space="preserve">, </w:t>
            </w:r>
            <w:r w:rsidR="00476A9E">
              <w:rPr>
                <w:rFonts w:ascii="Times New Roman" w:hAnsi="Times New Roman"/>
                <w:sz w:val="24"/>
                <w:szCs w:val="24"/>
              </w:rPr>
              <w:t xml:space="preserve">Yoga, </w:t>
            </w:r>
            <w:r w:rsidR="00FB0064" w:rsidRPr="00A86AEB">
              <w:rPr>
                <w:rFonts w:ascii="Times New Roman" w:hAnsi="Times New Roman"/>
                <w:sz w:val="24"/>
                <w:szCs w:val="24"/>
              </w:rPr>
              <w:t xml:space="preserve">Volleyball, </w:t>
            </w:r>
            <w:proofErr w:type="spellStart"/>
            <w:r w:rsidR="00FB0064" w:rsidRPr="00A86AEB">
              <w:rPr>
                <w:rFonts w:ascii="Times New Roman" w:hAnsi="Times New Roman"/>
                <w:sz w:val="24"/>
                <w:szCs w:val="24"/>
              </w:rPr>
              <w:t>etc</w:t>
            </w:r>
            <w:proofErr w:type="spellEnd"/>
            <w:r w:rsidR="00FB0064" w:rsidRPr="00A86AEB">
              <w:rPr>
                <w:rFonts w:ascii="Times New Roman" w:hAnsi="Times New Roman"/>
                <w:sz w:val="24"/>
                <w:szCs w:val="24"/>
              </w:rPr>
              <w:t xml:space="preserve"> )</w:t>
            </w:r>
          </w:p>
          <w:p w:rsidR="00476A9E" w:rsidRDefault="00476A9E"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476A9E" w:rsidRDefault="00476A9E"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476A9E" w:rsidRDefault="00476A9E"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B03B17" w:rsidRDefault="00B03B17"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B03B17" w:rsidRDefault="00B03B17"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B03B17" w:rsidRDefault="00B03B17"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B03B17" w:rsidRDefault="00B03B17"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B03B17" w:rsidRDefault="00B03B17"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FB0064" w:rsidRPr="00A86AEB"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9</w:t>
            </w:r>
            <w:r w:rsidR="00FB0064" w:rsidRPr="00A86AEB">
              <w:rPr>
                <w:rFonts w:ascii="Times New Roman" w:hAnsi="Times New Roman"/>
                <w:sz w:val="24"/>
                <w:szCs w:val="24"/>
              </w:rPr>
              <w:t>. To arrange c</w:t>
            </w:r>
            <w:r>
              <w:rPr>
                <w:rFonts w:ascii="Times New Roman" w:hAnsi="Times New Roman"/>
                <w:sz w:val="24"/>
                <w:szCs w:val="24"/>
              </w:rPr>
              <w:t>ultural programme competition at</w:t>
            </w:r>
            <w:r w:rsidR="00FB0064" w:rsidRPr="00A86AEB">
              <w:rPr>
                <w:rFonts w:ascii="Times New Roman" w:hAnsi="Times New Roman"/>
                <w:sz w:val="24"/>
                <w:szCs w:val="24"/>
              </w:rPr>
              <w:t xml:space="preserve"> the college</w:t>
            </w:r>
            <w:r>
              <w:rPr>
                <w:rFonts w:ascii="Times New Roman" w:hAnsi="Times New Roman"/>
                <w:sz w:val="24"/>
                <w:szCs w:val="24"/>
              </w:rPr>
              <w:t xml:space="preserve"> and university level</w:t>
            </w:r>
          </w:p>
          <w:p w:rsidR="00166708"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283DFD" w:rsidRDefault="00283DFD"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166708"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14634" w:rsidRDefault="0071463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FB0064" w:rsidRPr="00A86AEB"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10. Coaching for Guidance for Competitive Exams</w:t>
            </w:r>
          </w:p>
          <w:p w:rsidR="0042649C" w:rsidRDefault="0042649C"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42649C"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11</w:t>
            </w:r>
            <w:r w:rsidR="00FB0064" w:rsidRPr="00A86AEB">
              <w:rPr>
                <w:rFonts w:ascii="Times New Roman" w:hAnsi="Times New Roman"/>
                <w:sz w:val="24"/>
                <w:szCs w:val="24"/>
              </w:rPr>
              <w:t xml:space="preserve">. To continue and arrange </w:t>
            </w:r>
            <w:r w:rsidR="0042649C">
              <w:rPr>
                <w:rFonts w:ascii="Times New Roman" w:hAnsi="Times New Roman"/>
                <w:sz w:val="24"/>
                <w:szCs w:val="24"/>
              </w:rPr>
              <w:t>best practices</w:t>
            </w:r>
          </w:p>
          <w:p w:rsidR="0042649C" w:rsidRDefault="0042649C"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42649C" w:rsidRDefault="0042649C"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42649C" w:rsidRDefault="0042649C"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6207D5"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lang w:val="en-US" w:eastAsia="en-US"/>
              </w:rPr>
              <w:t>12</w:t>
            </w:r>
            <w:r w:rsidR="006207D5" w:rsidRPr="00A86AEB">
              <w:rPr>
                <w:rFonts w:ascii="Times New Roman" w:hAnsi="Times New Roman"/>
                <w:sz w:val="24"/>
                <w:szCs w:val="24"/>
                <w:lang w:val="en-US" w:eastAsia="en-US"/>
              </w:rPr>
              <w:t>.</w:t>
            </w:r>
            <w:r w:rsidR="00A86AEB" w:rsidRPr="00A86AEB">
              <w:rPr>
                <w:rFonts w:ascii="Times New Roman" w:hAnsi="Times New Roman"/>
                <w:sz w:val="24"/>
                <w:szCs w:val="24"/>
                <w:lang w:val="en-US" w:eastAsia="en-US"/>
              </w:rPr>
              <w:t xml:space="preserve"> </w:t>
            </w:r>
            <w:r w:rsidR="0042649C">
              <w:rPr>
                <w:rFonts w:ascii="Times New Roman" w:hAnsi="Times New Roman"/>
                <w:sz w:val="24"/>
                <w:szCs w:val="24"/>
                <w:lang w:val="en-US" w:eastAsia="en-US"/>
              </w:rPr>
              <w:t>To ho</w:t>
            </w:r>
            <w:r w:rsidR="006207D5" w:rsidRPr="00A86AEB">
              <w:rPr>
                <w:rFonts w:ascii="Times New Roman" w:hAnsi="Times New Roman"/>
                <w:sz w:val="24"/>
                <w:szCs w:val="24"/>
                <w:lang w:val="en-US" w:eastAsia="en-US"/>
              </w:rPr>
              <w:t xml:space="preserve">ld tests for each semester, GD, and other types of </w:t>
            </w:r>
            <w:r w:rsidR="0042649C">
              <w:rPr>
                <w:rFonts w:ascii="Times New Roman" w:hAnsi="Times New Roman"/>
                <w:sz w:val="24"/>
                <w:szCs w:val="24"/>
                <w:lang w:val="en-US" w:eastAsia="en-US"/>
              </w:rPr>
              <w:t>internal evaluations</w:t>
            </w:r>
            <w:r w:rsidR="006207D5" w:rsidRPr="00A86AEB">
              <w:rPr>
                <w:rFonts w:ascii="Times New Roman" w:hAnsi="Times New Roman"/>
                <w:sz w:val="24"/>
                <w:szCs w:val="24"/>
                <w:lang w:val="en-US" w:eastAsia="en-US"/>
              </w:rPr>
              <w:t>.</w:t>
            </w:r>
          </w:p>
          <w:p w:rsidR="00476A9E" w:rsidRDefault="00476A9E"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lang w:val="en-US" w:eastAsia="en-US"/>
              </w:rPr>
              <w:t>1</w:t>
            </w:r>
            <w:r w:rsidR="00166708">
              <w:rPr>
                <w:rFonts w:ascii="Times New Roman" w:hAnsi="Times New Roman"/>
                <w:sz w:val="24"/>
                <w:szCs w:val="24"/>
                <w:lang w:val="en-US" w:eastAsia="en-US"/>
              </w:rPr>
              <w:t>3</w:t>
            </w:r>
            <w:r w:rsidR="00062566">
              <w:rPr>
                <w:rFonts w:ascii="Times New Roman" w:hAnsi="Times New Roman"/>
                <w:sz w:val="24"/>
                <w:szCs w:val="24"/>
                <w:lang w:val="en-US" w:eastAsia="en-US"/>
              </w:rPr>
              <w:t xml:space="preserve">. To undertake Social and Extra-curricular programs </w:t>
            </w:r>
            <w:r>
              <w:rPr>
                <w:rFonts w:ascii="Times New Roman" w:hAnsi="Times New Roman"/>
                <w:sz w:val="24"/>
                <w:szCs w:val="24"/>
                <w:lang w:val="en-US" w:eastAsia="en-US"/>
              </w:rPr>
              <w:t xml:space="preserve">in </w:t>
            </w:r>
            <w:r w:rsidR="0042649C">
              <w:rPr>
                <w:rFonts w:ascii="Times New Roman" w:hAnsi="Times New Roman"/>
                <w:sz w:val="24"/>
                <w:szCs w:val="24"/>
                <w:lang w:val="en-US" w:eastAsia="en-US"/>
              </w:rPr>
              <w:t xml:space="preserve">and out of </w:t>
            </w:r>
            <w:r>
              <w:rPr>
                <w:rFonts w:ascii="Times New Roman" w:hAnsi="Times New Roman"/>
                <w:sz w:val="24"/>
                <w:szCs w:val="24"/>
                <w:lang w:val="en-US" w:eastAsia="en-US"/>
              </w:rPr>
              <w:t>the college campus</w:t>
            </w:r>
          </w:p>
          <w:p w:rsidR="00062566" w:rsidRDefault="00062566"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42649C" w:rsidRDefault="0042649C"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062566" w:rsidRDefault="00062566"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lang w:val="en-US" w:eastAsia="en-US"/>
              </w:rPr>
              <w:t>14. To arrange Jan-</w:t>
            </w:r>
            <w:proofErr w:type="spellStart"/>
            <w:r>
              <w:rPr>
                <w:rFonts w:ascii="Times New Roman" w:hAnsi="Times New Roman"/>
                <w:sz w:val="24"/>
                <w:szCs w:val="24"/>
                <w:lang w:val="en-US" w:eastAsia="en-US"/>
              </w:rPr>
              <w:t>Vidnyan</w:t>
            </w:r>
            <w:proofErr w:type="spellEnd"/>
            <w:r>
              <w:rPr>
                <w:rFonts w:ascii="Times New Roman" w:hAnsi="Times New Roman"/>
                <w:sz w:val="24"/>
                <w:szCs w:val="24"/>
                <w:lang w:val="en-US" w:eastAsia="en-US"/>
              </w:rPr>
              <w:t xml:space="preserve"> Lecture Series</w:t>
            </w:r>
          </w:p>
          <w:p w:rsidR="00160F21" w:rsidRDefault="00160F21"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160F21" w:rsidRDefault="00160F21"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160F21" w:rsidRDefault="00160F21"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160F21" w:rsidRDefault="00160F21"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160F21" w:rsidRPr="00A86AEB" w:rsidRDefault="00160F21"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lang w:val="en-US" w:eastAsia="en-US"/>
              </w:rPr>
              <w:t xml:space="preserve">15. To arrange Study tours </w:t>
            </w:r>
          </w:p>
        </w:tc>
        <w:tc>
          <w:tcPr>
            <w:tcW w:w="4860" w:type="dxa"/>
          </w:tcPr>
          <w:p w:rsidR="007E6701" w:rsidRDefault="00FB006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lastRenderedPageBreak/>
              <w:t xml:space="preserve">1. </w:t>
            </w:r>
            <w:r w:rsidR="00FC0259">
              <w:rPr>
                <w:rFonts w:ascii="Times New Roman" w:hAnsi="Times New Roman"/>
                <w:sz w:val="24"/>
                <w:szCs w:val="24"/>
              </w:rPr>
              <w:t>I</w:t>
            </w:r>
            <w:r w:rsidR="00182648">
              <w:rPr>
                <w:rFonts w:ascii="Times New Roman" w:hAnsi="Times New Roman"/>
                <w:sz w:val="24"/>
                <w:szCs w:val="24"/>
              </w:rPr>
              <w:t xml:space="preserve">t was decided </w:t>
            </w:r>
            <w:r w:rsidR="00FC0259">
              <w:rPr>
                <w:rFonts w:ascii="Times New Roman" w:hAnsi="Times New Roman"/>
                <w:sz w:val="24"/>
                <w:szCs w:val="24"/>
              </w:rPr>
              <w:t xml:space="preserve">that the annual plan will be prepared for each subject. It will be </w:t>
            </w:r>
            <w:r w:rsidR="00283DFD">
              <w:rPr>
                <w:rFonts w:ascii="Times New Roman" w:hAnsi="Times New Roman"/>
                <w:sz w:val="24"/>
                <w:szCs w:val="24"/>
              </w:rPr>
              <w:t>recorded</w:t>
            </w:r>
            <w:r w:rsidR="00FC0259">
              <w:rPr>
                <w:rFonts w:ascii="Times New Roman" w:hAnsi="Times New Roman"/>
                <w:sz w:val="24"/>
                <w:szCs w:val="24"/>
              </w:rPr>
              <w:t xml:space="preserve"> at the beginning of the Diary of daily teaching report. </w:t>
            </w:r>
          </w:p>
          <w:p w:rsidR="00FC0259" w:rsidRPr="00A86AEB" w:rsidRDefault="00F96A7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2. </w:t>
            </w:r>
            <w:r w:rsidR="00FC0259">
              <w:rPr>
                <w:rFonts w:ascii="Times New Roman" w:hAnsi="Times New Roman"/>
                <w:sz w:val="24"/>
                <w:szCs w:val="24"/>
              </w:rPr>
              <w:t xml:space="preserve">For the planning of five years, in each subject </w:t>
            </w:r>
            <w:r w:rsidR="00E8025B">
              <w:rPr>
                <w:rFonts w:ascii="Times New Roman" w:hAnsi="Times New Roman"/>
                <w:sz w:val="24"/>
                <w:szCs w:val="24"/>
              </w:rPr>
              <w:t>either of the departments will arrange workshop/ seminar</w:t>
            </w:r>
            <w:r w:rsidR="00C655A3">
              <w:rPr>
                <w:rFonts w:ascii="Times New Roman" w:hAnsi="Times New Roman"/>
                <w:sz w:val="24"/>
                <w:szCs w:val="24"/>
              </w:rPr>
              <w:t xml:space="preserve">/ </w:t>
            </w:r>
            <w:r w:rsidR="00283DFD">
              <w:rPr>
                <w:rFonts w:ascii="Times New Roman" w:hAnsi="Times New Roman"/>
                <w:sz w:val="24"/>
                <w:szCs w:val="24"/>
              </w:rPr>
              <w:t xml:space="preserve">send proposals for </w:t>
            </w:r>
            <w:r w:rsidR="00C655A3">
              <w:rPr>
                <w:rFonts w:ascii="Times New Roman" w:hAnsi="Times New Roman"/>
                <w:sz w:val="24"/>
                <w:szCs w:val="24"/>
              </w:rPr>
              <w:t>MRP</w:t>
            </w:r>
            <w:r w:rsidR="00E8025B">
              <w:rPr>
                <w:rFonts w:ascii="Times New Roman" w:hAnsi="Times New Roman"/>
                <w:sz w:val="24"/>
                <w:szCs w:val="24"/>
              </w:rPr>
              <w:t>. This year ‘one day university level workshop in CBCS syllabi in English/ Marathi/ Sociology/ Political Science/ History</w:t>
            </w:r>
            <w:r w:rsidR="00283DFD">
              <w:rPr>
                <w:rFonts w:ascii="Times New Roman" w:hAnsi="Times New Roman"/>
                <w:sz w:val="24"/>
                <w:szCs w:val="24"/>
              </w:rPr>
              <w:t xml:space="preserve"> was </w:t>
            </w:r>
            <w:r w:rsidR="00FD36F5">
              <w:rPr>
                <w:rFonts w:ascii="Times New Roman" w:hAnsi="Times New Roman"/>
                <w:sz w:val="24"/>
                <w:szCs w:val="24"/>
              </w:rPr>
              <w:t>organized</w:t>
            </w:r>
            <w:r w:rsidR="00E8025B">
              <w:rPr>
                <w:rFonts w:ascii="Times New Roman" w:hAnsi="Times New Roman"/>
                <w:sz w:val="24"/>
                <w:szCs w:val="24"/>
              </w:rPr>
              <w:t>.</w:t>
            </w:r>
          </w:p>
          <w:p w:rsidR="007E6701" w:rsidRPr="00A86AEB" w:rsidRDefault="00F96A74"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3</w:t>
            </w:r>
            <w:r w:rsidR="007E6701" w:rsidRPr="00A86AEB">
              <w:rPr>
                <w:rFonts w:ascii="Times New Roman" w:hAnsi="Times New Roman"/>
                <w:sz w:val="24"/>
                <w:szCs w:val="24"/>
              </w:rPr>
              <w:t>.</w:t>
            </w:r>
            <w:r w:rsidR="00D60AD6" w:rsidRPr="00A86AEB">
              <w:rPr>
                <w:rFonts w:ascii="Times New Roman" w:hAnsi="Times New Roman"/>
                <w:sz w:val="24"/>
                <w:szCs w:val="24"/>
              </w:rPr>
              <w:t xml:space="preserve"> </w:t>
            </w:r>
            <w:r w:rsidR="000B52AD">
              <w:rPr>
                <w:rFonts w:ascii="Times New Roman" w:hAnsi="Times New Roman"/>
                <w:sz w:val="24"/>
                <w:szCs w:val="24"/>
              </w:rPr>
              <w:t>The books are ordered</w:t>
            </w:r>
            <w:r w:rsidR="00E41893">
              <w:rPr>
                <w:rFonts w:ascii="Times New Roman" w:hAnsi="Times New Roman"/>
                <w:sz w:val="24"/>
                <w:szCs w:val="24"/>
              </w:rPr>
              <w:t xml:space="preserve"> and </w:t>
            </w:r>
            <w:r w:rsidR="002B490A">
              <w:rPr>
                <w:rFonts w:ascii="Times New Roman" w:hAnsi="Times New Roman"/>
                <w:sz w:val="24"/>
                <w:szCs w:val="24"/>
              </w:rPr>
              <w:t xml:space="preserve">459 books </w:t>
            </w:r>
            <w:r w:rsidR="00E41893">
              <w:rPr>
                <w:rFonts w:ascii="Times New Roman" w:hAnsi="Times New Roman"/>
                <w:sz w:val="24"/>
                <w:szCs w:val="24"/>
              </w:rPr>
              <w:t>are delivered</w:t>
            </w:r>
            <w:r>
              <w:rPr>
                <w:rFonts w:ascii="Times New Roman" w:hAnsi="Times New Roman"/>
                <w:sz w:val="24"/>
                <w:szCs w:val="24"/>
              </w:rPr>
              <w:t xml:space="preserve"> as per the requirement</w:t>
            </w:r>
            <w:r w:rsidR="000B52AD">
              <w:rPr>
                <w:rFonts w:ascii="Times New Roman" w:hAnsi="Times New Roman"/>
                <w:sz w:val="24"/>
                <w:szCs w:val="24"/>
              </w:rPr>
              <w:t xml:space="preserve">. </w:t>
            </w:r>
            <w:r w:rsidR="002B490A">
              <w:rPr>
                <w:rFonts w:ascii="Times New Roman" w:hAnsi="Times New Roman"/>
                <w:sz w:val="24"/>
                <w:szCs w:val="24"/>
              </w:rPr>
              <w:t xml:space="preserve">138 books are donated. </w:t>
            </w:r>
          </w:p>
          <w:p w:rsidR="00213582" w:rsidRDefault="00213582"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4. Proposals are submitted for B. Sc. Degree Course and P. G. in History and Sociology. </w:t>
            </w:r>
            <w:r>
              <w:rPr>
                <w:rFonts w:ascii="Times New Roman" w:hAnsi="Times New Roman"/>
                <w:sz w:val="24"/>
                <w:szCs w:val="24"/>
              </w:rPr>
              <w:lastRenderedPageBreak/>
              <w:t xml:space="preserve">Local Enquiry Committee of </w:t>
            </w:r>
            <w:proofErr w:type="spellStart"/>
            <w:r>
              <w:rPr>
                <w:rFonts w:ascii="Times New Roman" w:hAnsi="Times New Roman"/>
                <w:sz w:val="24"/>
                <w:szCs w:val="24"/>
              </w:rPr>
              <w:t>Gondwana</w:t>
            </w:r>
            <w:proofErr w:type="spellEnd"/>
            <w:r>
              <w:rPr>
                <w:rFonts w:ascii="Times New Roman" w:hAnsi="Times New Roman"/>
                <w:sz w:val="24"/>
                <w:szCs w:val="24"/>
              </w:rPr>
              <w:t xml:space="preserve"> University </w:t>
            </w:r>
            <w:r w:rsidR="00622276">
              <w:rPr>
                <w:rFonts w:ascii="Times New Roman" w:hAnsi="Times New Roman"/>
                <w:sz w:val="24"/>
                <w:szCs w:val="24"/>
              </w:rPr>
              <w:t>has submitted its report on factual observation</w:t>
            </w:r>
            <w:r>
              <w:rPr>
                <w:rFonts w:ascii="Times New Roman" w:hAnsi="Times New Roman"/>
                <w:sz w:val="24"/>
                <w:szCs w:val="24"/>
              </w:rPr>
              <w:t xml:space="preserve">. </w:t>
            </w:r>
          </w:p>
          <w:p w:rsidR="007E6701" w:rsidRPr="00A86AEB" w:rsidRDefault="00213582"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5</w:t>
            </w:r>
            <w:r w:rsidR="00CA7FB0" w:rsidRPr="00A86AEB">
              <w:rPr>
                <w:rFonts w:ascii="Times New Roman" w:hAnsi="Times New Roman"/>
                <w:sz w:val="24"/>
                <w:szCs w:val="24"/>
              </w:rPr>
              <w:t xml:space="preserve">. </w:t>
            </w:r>
            <w:r w:rsidR="00673582">
              <w:rPr>
                <w:rFonts w:ascii="Times New Roman" w:hAnsi="Times New Roman"/>
                <w:sz w:val="24"/>
                <w:szCs w:val="24"/>
              </w:rPr>
              <w:t xml:space="preserve">From Student Welfare Fund, </w:t>
            </w:r>
            <w:r w:rsidR="001D5AE8">
              <w:rPr>
                <w:rFonts w:ascii="Times New Roman" w:hAnsi="Times New Roman"/>
                <w:sz w:val="24"/>
                <w:szCs w:val="24"/>
              </w:rPr>
              <w:t>Sana Sheikh, a s</w:t>
            </w:r>
            <w:r w:rsidR="00673582">
              <w:rPr>
                <w:rFonts w:ascii="Times New Roman" w:hAnsi="Times New Roman"/>
                <w:sz w:val="24"/>
                <w:szCs w:val="24"/>
              </w:rPr>
              <w:t xml:space="preserve">tudent of B. A. </w:t>
            </w:r>
            <w:proofErr w:type="gramStart"/>
            <w:r w:rsidR="00673582">
              <w:rPr>
                <w:rFonts w:ascii="Times New Roman" w:hAnsi="Times New Roman"/>
                <w:sz w:val="24"/>
                <w:szCs w:val="24"/>
              </w:rPr>
              <w:t>I,</w:t>
            </w:r>
            <w:proofErr w:type="gramEnd"/>
            <w:r w:rsidR="00673582">
              <w:rPr>
                <w:rFonts w:ascii="Times New Roman" w:hAnsi="Times New Roman"/>
                <w:sz w:val="24"/>
                <w:szCs w:val="24"/>
              </w:rPr>
              <w:t xml:space="preserve"> was helped</w:t>
            </w:r>
            <w:r w:rsidR="001D5AE8">
              <w:rPr>
                <w:rFonts w:ascii="Times New Roman" w:hAnsi="Times New Roman"/>
                <w:sz w:val="24"/>
                <w:szCs w:val="24"/>
              </w:rPr>
              <w:t xml:space="preserve"> pay college fee</w:t>
            </w:r>
            <w:r w:rsidR="00C03995">
              <w:rPr>
                <w:rFonts w:ascii="Times New Roman" w:hAnsi="Times New Roman"/>
                <w:sz w:val="24"/>
                <w:szCs w:val="24"/>
              </w:rPr>
              <w:t>.</w:t>
            </w:r>
            <w:r w:rsidR="001D5AE8">
              <w:rPr>
                <w:rFonts w:ascii="Times New Roman" w:hAnsi="Times New Roman"/>
                <w:sz w:val="24"/>
                <w:szCs w:val="24"/>
              </w:rPr>
              <w:t xml:space="preserve"> Five students are given t-shirts as incentive prizes for their selection in the university teams.</w:t>
            </w:r>
          </w:p>
          <w:p w:rsidR="0082386A" w:rsidRDefault="0082386A"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6. One day university level Workshop on CBCS syllabi in English, Marathi, History, Sociology and Political Science were organized on 09</w:t>
            </w:r>
            <w:r w:rsidRPr="0082386A">
              <w:rPr>
                <w:rFonts w:ascii="Times New Roman" w:hAnsi="Times New Roman"/>
                <w:sz w:val="24"/>
                <w:szCs w:val="24"/>
                <w:vertAlign w:val="superscript"/>
              </w:rPr>
              <w:t>th</w:t>
            </w:r>
            <w:r>
              <w:rPr>
                <w:rFonts w:ascii="Times New Roman" w:hAnsi="Times New Roman"/>
                <w:sz w:val="24"/>
                <w:szCs w:val="24"/>
              </w:rPr>
              <w:t xml:space="preserve"> August 2017. The work of MRP of </w:t>
            </w:r>
            <w:proofErr w:type="spellStart"/>
            <w:r>
              <w:rPr>
                <w:rFonts w:ascii="Times New Roman" w:hAnsi="Times New Roman"/>
                <w:sz w:val="24"/>
                <w:szCs w:val="24"/>
              </w:rPr>
              <w:t>Dr.</w:t>
            </w:r>
            <w:proofErr w:type="spellEnd"/>
            <w:r>
              <w:rPr>
                <w:rFonts w:ascii="Times New Roman" w:hAnsi="Times New Roman"/>
                <w:sz w:val="24"/>
                <w:szCs w:val="24"/>
              </w:rPr>
              <w:t xml:space="preserve"> </w:t>
            </w:r>
            <w:proofErr w:type="spellStart"/>
            <w:r>
              <w:rPr>
                <w:rFonts w:ascii="Times New Roman" w:hAnsi="Times New Roman"/>
                <w:sz w:val="24"/>
                <w:szCs w:val="24"/>
              </w:rPr>
              <w:t>Lonkar</w:t>
            </w:r>
            <w:proofErr w:type="spellEnd"/>
            <w:r>
              <w:rPr>
                <w:rFonts w:ascii="Times New Roman" w:hAnsi="Times New Roman"/>
                <w:sz w:val="24"/>
                <w:szCs w:val="24"/>
              </w:rPr>
              <w:t xml:space="preserve"> is not started due to the lack of fund. All of the faculty members have published research papers in impact factor and UGC approved journals.</w:t>
            </w:r>
            <w:r w:rsidR="002B490A">
              <w:rPr>
                <w:rFonts w:ascii="Times New Roman" w:hAnsi="Times New Roman"/>
                <w:sz w:val="24"/>
                <w:szCs w:val="24"/>
              </w:rPr>
              <w:t xml:space="preserve"> Two faculties have applied for Ph. D. guide-ship.</w:t>
            </w: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7. </w:t>
            </w:r>
            <w:r w:rsidR="00B03B17">
              <w:rPr>
                <w:rFonts w:ascii="Times New Roman" w:hAnsi="Times New Roman"/>
                <w:sz w:val="24"/>
                <w:szCs w:val="24"/>
              </w:rPr>
              <w:t xml:space="preserve">Training Programs like </w:t>
            </w:r>
            <w:proofErr w:type="spellStart"/>
            <w:r w:rsidR="00B03B17">
              <w:rPr>
                <w:rFonts w:ascii="Times New Roman" w:hAnsi="Times New Roman"/>
                <w:sz w:val="24"/>
                <w:szCs w:val="24"/>
              </w:rPr>
              <w:t>Paytm</w:t>
            </w:r>
            <w:proofErr w:type="spellEnd"/>
            <w:r w:rsidR="00B03B17">
              <w:rPr>
                <w:rFonts w:ascii="Times New Roman" w:hAnsi="Times New Roman"/>
                <w:sz w:val="24"/>
                <w:szCs w:val="24"/>
              </w:rPr>
              <w:t xml:space="preserve"> App, Mobile and Internet Banking were organized for students of B. A. and B. Com. Placement Awareness </w:t>
            </w:r>
            <w:proofErr w:type="spellStart"/>
            <w:r w:rsidR="00B03B17">
              <w:rPr>
                <w:rFonts w:ascii="Times New Roman" w:hAnsi="Times New Roman"/>
                <w:sz w:val="24"/>
                <w:szCs w:val="24"/>
              </w:rPr>
              <w:t>progrom</w:t>
            </w:r>
            <w:proofErr w:type="spellEnd"/>
            <w:r w:rsidR="00B03B17">
              <w:rPr>
                <w:rFonts w:ascii="Times New Roman" w:hAnsi="Times New Roman"/>
                <w:sz w:val="24"/>
                <w:szCs w:val="24"/>
              </w:rPr>
              <w:t xml:space="preserve"> was organised. Two of the faculty have attained Ph. D. coursework. One faculty has attained Refresher Course.</w:t>
            </w:r>
          </w:p>
          <w:p w:rsidR="000E3A43"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7E6701" w:rsidRPr="00A86AEB" w:rsidRDefault="000E3A43"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8</w:t>
            </w:r>
            <w:r w:rsidR="007E6701" w:rsidRPr="00A86AEB">
              <w:rPr>
                <w:rFonts w:ascii="Times New Roman" w:hAnsi="Times New Roman"/>
                <w:sz w:val="24"/>
                <w:szCs w:val="24"/>
              </w:rPr>
              <w:t>.</w:t>
            </w:r>
            <w:r w:rsidR="0093716A">
              <w:rPr>
                <w:rFonts w:ascii="Times New Roman" w:hAnsi="Times New Roman"/>
                <w:sz w:val="24"/>
                <w:szCs w:val="24"/>
              </w:rPr>
              <w:t xml:space="preserve"> </w:t>
            </w:r>
            <w:proofErr w:type="spellStart"/>
            <w:r w:rsidR="002F177D">
              <w:rPr>
                <w:rFonts w:ascii="Times New Roman" w:hAnsi="Times New Roman"/>
                <w:sz w:val="24"/>
                <w:szCs w:val="24"/>
              </w:rPr>
              <w:t>Ms.</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Payal</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Satpute</w:t>
            </w:r>
            <w:proofErr w:type="spellEnd"/>
            <w:r w:rsidR="002F177D">
              <w:rPr>
                <w:rFonts w:ascii="Times New Roman" w:hAnsi="Times New Roman"/>
                <w:sz w:val="24"/>
                <w:szCs w:val="24"/>
              </w:rPr>
              <w:t xml:space="preserve"> (B. A. II) participated in All India University Yoga Competition, </w:t>
            </w:r>
            <w:proofErr w:type="spellStart"/>
            <w:r w:rsidR="002F177D">
              <w:rPr>
                <w:rFonts w:ascii="Times New Roman" w:hAnsi="Times New Roman"/>
                <w:sz w:val="24"/>
                <w:szCs w:val="24"/>
              </w:rPr>
              <w:t>Bhuwaneshwar</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Ms.</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Priya</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Thawari</w:t>
            </w:r>
            <w:proofErr w:type="spellEnd"/>
            <w:r w:rsidR="002F177D">
              <w:rPr>
                <w:rFonts w:ascii="Times New Roman" w:hAnsi="Times New Roman"/>
                <w:sz w:val="24"/>
                <w:szCs w:val="24"/>
              </w:rPr>
              <w:t xml:space="preserve"> (B. A. II) participated in West Zone Inter University Badminton Competition, </w:t>
            </w:r>
            <w:proofErr w:type="spellStart"/>
            <w:r w:rsidR="002F177D">
              <w:rPr>
                <w:rFonts w:ascii="Times New Roman" w:hAnsi="Times New Roman"/>
                <w:sz w:val="24"/>
                <w:szCs w:val="24"/>
              </w:rPr>
              <w:t>Jalgaon</w:t>
            </w:r>
            <w:proofErr w:type="spellEnd"/>
            <w:r w:rsidR="002F177D">
              <w:rPr>
                <w:rFonts w:ascii="Times New Roman" w:hAnsi="Times New Roman"/>
                <w:sz w:val="24"/>
                <w:szCs w:val="24"/>
              </w:rPr>
              <w:t xml:space="preserve"> University, </w:t>
            </w:r>
            <w:proofErr w:type="spellStart"/>
            <w:proofErr w:type="gramStart"/>
            <w:r w:rsidR="002F177D">
              <w:rPr>
                <w:rFonts w:ascii="Times New Roman" w:hAnsi="Times New Roman"/>
                <w:sz w:val="24"/>
                <w:szCs w:val="24"/>
              </w:rPr>
              <w:t>Jalgaon</w:t>
            </w:r>
            <w:proofErr w:type="spellEnd"/>
            <w:proofErr w:type="gramEnd"/>
            <w:r w:rsidR="002F177D">
              <w:rPr>
                <w:rFonts w:ascii="Times New Roman" w:hAnsi="Times New Roman"/>
                <w:sz w:val="24"/>
                <w:szCs w:val="24"/>
              </w:rPr>
              <w:t xml:space="preserve">. </w:t>
            </w:r>
            <w:proofErr w:type="spellStart"/>
            <w:r w:rsidR="002F177D">
              <w:rPr>
                <w:rFonts w:ascii="Times New Roman" w:hAnsi="Times New Roman"/>
                <w:sz w:val="24"/>
                <w:szCs w:val="24"/>
              </w:rPr>
              <w:t>Mr.</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Vaibhav</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Bodhe</w:t>
            </w:r>
            <w:proofErr w:type="spellEnd"/>
            <w:r w:rsidR="002F177D">
              <w:rPr>
                <w:rFonts w:ascii="Times New Roman" w:hAnsi="Times New Roman"/>
                <w:sz w:val="24"/>
                <w:szCs w:val="24"/>
              </w:rPr>
              <w:t xml:space="preserve"> (B. A. I) participated in All India </w:t>
            </w:r>
            <w:proofErr w:type="spellStart"/>
            <w:r w:rsidR="002F177D">
              <w:rPr>
                <w:rFonts w:ascii="Times New Roman" w:hAnsi="Times New Roman"/>
                <w:sz w:val="24"/>
                <w:szCs w:val="24"/>
              </w:rPr>
              <w:t>Unversity</w:t>
            </w:r>
            <w:proofErr w:type="spellEnd"/>
            <w:r w:rsidR="002F177D">
              <w:rPr>
                <w:rFonts w:ascii="Times New Roman" w:hAnsi="Times New Roman"/>
                <w:sz w:val="24"/>
                <w:szCs w:val="24"/>
              </w:rPr>
              <w:t xml:space="preserve"> Circle </w:t>
            </w:r>
            <w:proofErr w:type="spellStart"/>
            <w:r w:rsidR="002F177D">
              <w:rPr>
                <w:rFonts w:ascii="Times New Roman" w:hAnsi="Times New Roman"/>
                <w:sz w:val="24"/>
                <w:szCs w:val="24"/>
              </w:rPr>
              <w:t>Kabaddi</w:t>
            </w:r>
            <w:proofErr w:type="spellEnd"/>
            <w:r w:rsidR="002F177D">
              <w:rPr>
                <w:rFonts w:ascii="Times New Roman" w:hAnsi="Times New Roman"/>
                <w:sz w:val="24"/>
                <w:szCs w:val="24"/>
              </w:rPr>
              <w:t xml:space="preserve"> Competition at </w:t>
            </w:r>
            <w:proofErr w:type="spellStart"/>
            <w:r w:rsidR="002F177D">
              <w:rPr>
                <w:rFonts w:ascii="Times New Roman" w:hAnsi="Times New Roman"/>
                <w:sz w:val="24"/>
                <w:szCs w:val="24"/>
              </w:rPr>
              <w:t>Chandigad</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Ms.</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Achal</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Pimpalkar</w:t>
            </w:r>
            <w:proofErr w:type="spellEnd"/>
            <w:r w:rsidR="002F177D">
              <w:rPr>
                <w:rFonts w:ascii="Times New Roman" w:hAnsi="Times New Roman"/>
                <w:sz w:val="24"/>
                <w:szCs w:val="24"/>
              </w:rPr>
              <w:t xml:space="preserve"> (B. A. III) and </w:t>
            </w:r>
            <w:proofErr w:type="spellStart"/>
            <w:r w:rsidR="002F177D">
              <w:rPr>
                <w:rFonts w:ascii="Times New Roman" w:hAnsi="Times New Roman"/>
                <w:sz w:val="24"/>
                <w:szCs w:val="24"/>
              </w:rPr>
              <w:t>Ms.</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Sonu</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Chaukhe</w:t>
            </w:r>
            <w:proofErr w:type="spellEnd"/>
            <w:r w:rsidR="002F177D">
              <w:rPr>
                <w:rFonts w:ascii="Times New Roman" w:hAnsi="Times New Roman"/>
                <w:sz w:val="24"/>
                <w:szCs w:val="24"/>
              </w:rPr>
              <w:t xml:space="preserve"> (B. A. I) participated in Maharashtra Level Volleyball Competition </w:t>
            </w:r>
            <w:proofErr w:type="spellStart"/>
            <w:r w:rsidR="002F177D">
              <w:rPr>
                <w:rFonts w:ascii="Times New Roman" w:hAnsi="Times New Roman"/>
                <w:sz w:val="24"/>
                <w:szCs w:val="24"/>
              </w:rPr>
              <w:t>Kridamohotsav</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Dapoli</w:t>
            </w:r>
            <w:proofErr w:type="spellEnd"/>
            <w:r w:rsidR="002F177D">
              <w:rPr>
                <w:rFonts w:ascii="Times New Roman" w:hAnsi="Times New Roman"/>
                <w:sz w:val="24"/>
                <w:szCs w:val="24"/>
              </w:rPr>
              <w:t xml:space="preserve"> </w:t>
            </w:r>
            <w:proofErr w:type="spellStart"/>
            <w:r w:rsidR="002F177D">
              <w:rPr>
                <w:rFonts w:ascii="Times New Roman" w:hAnsi="Times New Roman"/>
                <w:sz w:val="24"/>
                <w:szCs w:val="24"/>
              </w:rPr>
              <w:t>Kokan</w:t>
            </w:r>
            <w:proofErr w:type="spellEnd"/>
            <w:r w:rsidR="002F177D">
              <w:rPr>
                <w:rFonts w:ascii="Times New Roman" w:hAnsi="Times New Roman"/>
                <w:sz w:val="24"/>
                <w:szCs w:val="24"/>
              </w:rPr>
              <w:t xml:space="preserve">. </w:t>
            </w:r>
          </w:p>
          <w:p w:rsidR="002B490A"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9</w:t>
            </w:r>
            <w:r w:rsidR="007E6701" w:rsidRPr="00A86AEB">
              <w:rPr>
                <w:rFonts w:ascii="Times New Roman" w:hAnsi="Times New Roman"/>
                <w:sz w:val="24"/>
                <w:szCs w:val="24"/>
              </w:rPr>
              <w:t xml:space="preserve">. </w:t>
            </w:r>
            <w:r>
              <w:rPr>
                <w:rFonts w:ascii="Times New Roman" w:hAnsi="Times New Roman"/>
                <w:sz w:val="24"/>
                <w:szCs w:val="24"/>
              </w:rPr>
              <w:t xml:space="preserve">Intercollegiate Music Competition of GU, </w:t>
            </w:r>
            <w:proofErr w:type="spellStart"/>
            <w:r>
              <w:rPr>
                <w:rFonts w:ascii="Times New Roman" w:hAnsi="Times New Roman"/>
                <w:sz w:val="24"/>
                <w:szCs w:val="24"/>
              </w:rPr>
              <w:t>Gadchiroli</w:t>
            </w:r>
            <w:proofErr w:type="spellEnd"/>
            <w:r>
              <w:rPr>
                <w:rFonts w:ascii="Times New Roman" w:hAnsi="Times New Roman"/>
                <w:sz w:val="24"/>
                <w:szCs w:val="24"/>
              </w:rPr>
              <w:t xml:space="preserve"> was organized on 26 September 2017. </w:t>
            </w:r>
            <w:proofErr w:type="spellStart"/>
            <w:r w:rsidR="002B490A">
              <w:rPr>
                <w:rFonts w:ascii="Times New Roman" w:hAnsi="Times New Roman"/>
                <w:sz w:val="24"/>
                <w:szCs w:val="24"/>
              </w:rPr>
              <w:t>Sanket</w:t>
            </w:r>
            <w:proofErr w:type="spellEnd"/>
            <w:r w:rsidR="002B490A">
              <w:rPr>
                <w:rFonts w:ascii="Times New Roman" w:hAnsi="Times New Roman"/>
                <w:sz w:val="24"/>
                <w:szCs w:val="24"/>
              </w:rPr>
              <w:t xml:space="preserve"> </w:t>
            </w:r>
            <w:proofErr w:type="spellStart"/>
            <w:r w:rsidR="002B490A">
              <w:rPr>
                <w:rFonts w:ascii="Times New Roman" w:hAnsi="Times New Roman"/>
                <w:sz w:val="24"/>
                <w:szCs w:val="24"/>
              </w:rPr>
              <w:t>Waghmare</w:t>
            </w:r>
            <w:proofErr w:type="spellEnd"/>
            <w:r w:rsidR="002B490A">
              <w:rPr>
                <w:rFonts w:ascii="Times New Roman" w:hAnsi="Times New Roman"/>
                <w:sz w:val="24"/>
                <w:szCs w:val="24"/>
              </w:rPr>
              <w:t xml:space="preserve"> secured first place in the </w:t>
            </w:r>
            <w:proofErr w:type="spellStart"/>
            <w:r w:rsidR="002B490A">
              <w:rPr>
                <w:rFonts w:ascii="Times New Roman" w:hAnsi="Times New Roman"/>
                <w:sz w:val="24"/>
                <w:szCs w:val="24"/>
              </w:rPr>
              <w:t>Tabala</w:t>
            </w:r>
            <w:proofErr w:type="spellEnd"/>
            <w:r w:rsidR="002B490A">
              <w:rPr>
                <w:rFonts w:ascii="Times New Roman" w:hAnsi="Times New Roman"/>
                <w:sz w:val="24"/>
                <w:szCs w:val="24"/>
              </w:rPr>
              <w:t xml:space="preserve"> Competition. He also participated in Inter-University Cultural Fest, </w:t>
            </w:r>
            <w:proofErr w:type="spellStart"/>
            <w:r w:rsidR="002B490A">
              <w:rPr>
                <w:rFonts w:ascii="Times New Roman" w:hAnsi="Times New Roman"/>
                <w:sz w:val="24"/>
                <w:szCs w:val="24"/>
              </w:rPr>
              <w:t>Indradhanush</w:t>
            </w:r>
            <w:proofErr w:type="spellEnd"/>
            <w:r w:rsidR="002B490A">
              <w:rPr>
                <w:rFonts w:ascii="Times New Roman" w:hAnsi="Times New Roman"/>
                <w:sz w:val="24"/>
                <w:szCs w:val="24"/>
              </w:rPr>
              <w:t xml:space="preserve"> held at </w:t>
            </w:r>
            <w:proofErr w:type="spellStart"/>
            <w:r w:rsidR="002B490A">
              <w:rPr>
                <w:rFonts w:ascii="Times New Roman" w:hAnsi="Times New Roman"/>
                <w:sz w:val="24"/>
                <w:szCs w:val="24"/>
              </w:rPr>
              <w:t>Parbhani</w:t>
            </w:r>
            <w:proofErr w:type="spellEnd"/>
            <w:r w:rsidR="002B490A">
              <w:rPr>
                <w:rFonts w:ascii="Times New Roman" w:hAnsi="Times New Roman"/>
                <w:sz w:val="24"/>
                <w:szCs w:val="24"/>
              </w:rPr>
              <w:t xml:space="preserve">. </w:t>
            </w:r>
            <w:proofErr w:type="spellStart"/>
            <w:r w:rsidR="002B490A">
              <w:rPr>
                <w:rFonts w:ascii="Times New Roman" w:hAnsi="Times New Roman"/>
                <w:sz w:val="24"/>
                <w:szCs w:val="24"/>
              </w:rPr>
              <w:t>Dipak</w:t>
            </w:r>
            <w:proofErr w:type="spellEnd"/>
            <w:r w:rsidR="002B490A">
              <w:rPr>
                <w:rFonts w:ascii="Times New Roman" w:hAnsi="Times New Roman"/>
                <w:sz w:val="24"/>
                <w:szCs w:val="24"/>
              </w:rPr>
              <w:t xml:space="preserve"> </w:t>
            </w:r>
            <w:proofErr w:type="spellStart"/>
            <w:r w:rsidR="002B490A">
              <w:rPr>
                <w:rFonts w:ascii="Times New Roman" w:hAnsi="Times New Roman"/>
                <w:sz w:val="24"/>
                <w:szCs w:val="24"/>
              </w:rPr>
              <w:t>Wani</w:t>
            </w:r>
            <w:proofErr w:type="spellEnd"/>
            <w:r w:rsidR="002B490A">
              <w:rPr>
                <w:rFonts w:ascii="Times New Roman" w:hAnsi="Times New Roman"/>
                <w:sz w:val="24"/>
                <w:szCs w:val="24"/>
              </w:rPr>
              <w:t xml:space="preserve"> secured first place in university level competition of Clay-Modelling. He also competed in </w:t>
            </w:r>
            <w:proofErr w:type="spellStart"/>
            <w:r w:rsidR="002B490A">
              <w:rPr>
                <w:rFonts w:ascii="Times New Roman" w:hAnsi="Times New Roman"/>
                <w:sz w:val="24"/>
                <w:szCs w:val="24"/>
              </w:rPr>
              <w:t>Indradhanush</w:t>
            </w:r>
            <w:proofErr w:type="spellEnd"/>
            <w:r w:rsidR="002B490A">
              <w:rPr>
                <w:rFonts w:ascii="Times New Roman" w:hAnsi="Times New Roman"/>
                <w:sz w:val="24"/>
                <w:szCs w:val="24"/>
              </w:rPr>
              <w:t xml:space="preserve"> </w:t>
            </w:r>
            <w:r w:rsidR="002B490A">
              <w:rPr>
                <w:rFonts w:ascii="Times New Roman" w:hAnsi="Times New Roman"/>
                <w:sz w:val="24"/>
                <w:szCs w:val="24"/>
              </w:rPr>
              <w:lastRenderedPageBreak/>
              <w:t xml:space="preserve">Cultural Fest at </w:t>
            </w:r>
            <w:proofErr w:type="spellStart"/>
            <w:r w:rsidR="002B490A">
              <w:rPr>
                <w:rFonts w:ascii="Times New Roman" w:hAnsi="Times New Roman"/>
                <w:sz w:val="24"/>
                <w:szCs w:val="24"/>
              </w:rPr>
              <w:t>Parbhani</w:t>
            </w:r>
            <w:proofErr w:type="spellEnd"/>
            <w:r w:rsidR="002B490A">
              <w:rPr>
                <w:rFonts w:ascii="Times New Roman" w:hAnsi="Times New Roman"/>
                <w:sz w:val="24"/>
                <w:szCs w:val="24"/>
              </w:rPr>
              <w:t>.</w:t>
            </w:r>
          </w:p>
          <w:p w:rsidR="002B490A" w:rsidRDefault="002B490A"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Nikita </w:t>
            </w:r>
            <w:proofErr w:type="spellStart"/>
            <w:r>
              <w:rPr>
                <w:rFonts w:ascii="Times New Roman" w:hAnsi="Times New Roman"/>
                <w:sz w:val="24"/>
                <w:szCs w:val="24"/>
              </w:rPr>
              <w:t>Ghume</w:t>
            </w:r>
            <w:proofErr w:type="spellEnd"/>
            <w:r>
              <w:rPr>
                <w:rFonts w:ascii="Times New Roman" w:hAnsi="Times New Roman"/>
                <w:sz w:val="24"/>
                <w:szCs w:val="24"/>
              </w:rPr>
              <w:t xml:space="preserve"> got second place in the University-level Classical Vocal Song Competition. </w:t>
            </w:r>
            <w:r w:rsidR="00714634">
              <w:rPr>
                <w:rFonts w:ascii="Times New Roman" w:hAnsi="Times New Roman"/>
                <w:sz w:val="24"/>
                <w:szCs w:val="24"/>
              </w:rPr>
              <w:t xml:space="preserve">College also achieved second place in group song. </w:t>
            </w:r>
            <w:proofErr w:type="spellStart"/>
            <w:r w:rsidR="00714634">
              <w:rPr>
                <w:rFonts w:ascii="Times New Roman" w:hAnsi="Times New Roman"/>
                <w:sz w:val="24"/>
                <w:szCs w:val="24"/>
              </w:rPr>
              <w:t>Ashish</w:t>
            </w:r>
            <w:proofErr w:type="spellEnd"/>
            <w:r w:rsidR="00714634">
              <w:rPr>
                <w:rFonts w:ascii="Times New Roman" w:hAnsi="Times New Roman"/>
                <w:sz w:val="24"/>
                <w:szCs w:val="24"/>
              </w:rPr>
              <w:t xml:space="preserve"> </w:t>
            </w:r>
            <w:proofErr w:type="spellStart"/>
            <w:r w:rsidR="00714634">
              <w:rPr>
                <w:rFonts w:ascii="Times New Roman" w:hAnsi="Times New Roman"/>
                <w:sz w:val="24"/>
                <w:szCs w:val="24"/>
              </w:rPr>
              <w:t>Yete</w:t>
            </w:r>
            <w:proofErr w:type="spellEnd"/>
            <w:r w:rsidR="00714634">
              <w:rPr>
                <w:rFonts w:ascii="Times New Roman" w:hAnsi="Times New Roman"/>
                <w:sz w:val="24"/>
                <w:szCs w:val="24"/>
              </w:rPr>
              <w:t xml:space="preserve"> got second place in “</w:t>
            </w:r>
            <w:proofErr w:type="spellStart"/>
            <w:r w:rsidR="00714634">
              <w:rPr>
                <w:rFonts w:ascii="Times New Roman" w:hAnsi="Times New Roman"/>
                <w:sz w:val="24"/>
                <w:szCs w:val="24"/>
              </w:rPr>
              <w:t>Swachhata</w:t>
            </w:r>
            <w:proofErr w:type="spellEnd"/>
            <w:r w:rsidR="00714634">
              <w:rPr>
                <w:rFonts w:ascii="Times New Roman" w:hAnsi="Times New Roman"/>
                <w:sz w:val="24"/>
                <w:szCs w:val="24"/>
              </w:rPr>
              <w:t xml:space="preserve"> </w:t>
            </w:r>
            <w:proofErr w:type="spellStart"/>
            <w:r w:rsidR="00714634">
              <w:rPr>
                <w:rFonts w:ascii="Times New Roman" w:hAnsi="Times New Roman"/>
                <w:sz w:val="24"/>
                <w:szCs w:val="24"/>
              </w:rPr>
              <w:t>Mitra</w:t>
            </w:r>
            <w:proofErr w:type="spellEnd"/>
            <w:r w:rsidR="00714634">
              <w:rPr>
                <w:rFonts w:ascii="Times New Roman" w:hAnsi="Times New Roman"/>
                <w:sz w:val="24"/>
                <w:szCs w:val="24"/>
              </w:rPr>
              <w:t xml:space="preserve"> </w:t>
            </w:r>
            <w:proofErr w:type="spellStart"/>
            <w:r w:rsidR="00714634">
              <w:rPr>
                <w:rFonts w:ascii="Times New Roman" w:hAnsi="Times New Roman"/>
                <w:sz w:val="24"/>
                <w:szCs w:val="24"/>
              </w:rPr>
              <w:t>Karndak</w:t>
            </w:r>
            <w:proofErr w:type="spellEnd"/>
            <w:r w:rsidR="00714634">
              <w:rPr>
                <w:rFonts w:ascii="Times New Roman" w:hAnsi="Times New Roman"/>
                <w:sz w:val="24"/>
                <w:szCs w:val="24"/>
              </w:rPr>
              <w:t xml:space="preserve"> </w:t>
            </w:r>
            <w:proofErr w:type="spellStart"/>
            <w:r w:rsidR="00714634">
              <w:rPr>
                <w:rFonts w:ascii="Times New Roman" w:hAnsi="Times New Roman"/>
                <w:sz w:val="24"/>
                <w:szCs w:val="24"/>
              </w:rPr>
              <w:t>Spardha</w:t>
            </w:r>
            <w:proofErr w:type="spellEnd"/>
            <w:r w:rsidR="00714634">
              <w:rPr>
                <w:rFonts w:ascii="Times New Roman" w:hAnsi="Times New Roman"/>
                <w:sz w:val="24"/>
                <w:szCs w:val="24"/>
              </w:rPr>
              <w:t xml:space="preserve">” held at </w:t>
            </w:r>
            <w:proofErr w:type="spellStart"/>
            <w:r w:rsidR="00714634">
              <w:rPr>
                <w:rFonts w:ascii="Times New Roman" w:hAnsi="Times New Roman"/>
                <w:sz w:val="24"/>
                <w:szCs w:val="24"/>
              </w:rPr>
              <w:t>Warora</w:t>
            </w:r>
            <w:proofErr w:type="spellEnd"/>
            <w:r w:rsidR="00714634">
              <w:rPr>
                <w:rFonts w:ascii="Times New Roman" w:hAnsi="Times New Roman"/>
                <w:sz w:val="24"/>
                <w:szCs w:val="24"/>
              </w:rPr>
              <w:t xml:space="preserve"> </w:t>
            </w:r>
            <w:proofErr w:type="spellStart"/>
            <w:r w:rsidR="00714634">
              <w:rPr>
                <w:rFonts w:ascii="Times New Roman" w:hAnsi="Times New Roman"/>
                <w:sz w:val="24"/>
                <w:szCs w:val="24"/>
              </w:rPr>
              <w:t>Tahasil</w:t>
            </w:r>
            <w:proofErr w:type="spellEnd"/>
            <w:r w:rsidR="00714634">
              <w:rPr>
                <w:rFonts w:ascii="Times New Roman" w:hAnsi="Times New Roman"/>
                <w:sz w:val="24"/>
                <w:szCs w:val="24"/>
              </w:rPr>
              <w:t xml:space="preserve"> level.</w:t>
            </w:r>
          </w:p>
          <w:p w:rsidR="007E6701" w:rsidRPr="00A86AEB" w:rsidRDefault="007E6701"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The </w:t>
            </w:r>
            <w:r w:rsidR="000C6E74">
              <w:rPr>
                <w:rFonts w:ascii="Times New Roman" w:hAnsi="Times New Roman"/>
                <w:sz w:val="24"/>
                <w:szCs w:val="24"/>
              </w:rPr>
              <w:t xml:space="preserve">cultural </w:t>
            </w:r>
            <w:r w:rsidR="00166708">
              <w:rPr>
                <w:rFonts w:ascii="Times New Roman" w:hAnsi="Times New Roman"/>
                <w:sz w:val="24"/>
                <w:szCs w:val="24"/>
              </w:rPr>
              <w:t>programs were</w:t>
            </w:r>
            <w:r w:rsidR="000C6E74">
              <w:rPr>
                <w:rFonts w:ascii="Times New Roman" w:hAnsi="Times New Roman"/>
                <w:sz w:val="24"/>
                <w:szCs w:val="24"/>
              </w:rPr>
              <w:t xml:space="preserve"> also</w:t>
            </w:r>
            <w:r w:rsidR="00166708">
              <w:rPr>
                <w:rFonts w:ascii="Times New Roman" w:hAnsi="Times New Roman"/>
                <w:sz w:val="24"/>
                <w:szCs w:val="24"/>
              </w:rPr>
              <w:t xml:space="preserve"> arranged in the NS</w:t>
            </w:r>
            <w:r w:rsidRPr="00A86AEB">
              <w:rPr>
                <w:rFonts w:ascii="Times New Roman" w:hAnsi="Times New Roman"/>
                <w:sz w:val="24"/>
                <w:szCs w:val="24"/>
              </w:rPr>
              <w:t xml:space="preserve">S camp </w:t>
            </w:r>
            <w:r w:rsidR="00166708">
              <w:rPr>
                <w:rFonts w:ascii="Times New Roman" w:hAnsi="Times New Roman"/>
                <w:sz w:val="24"/>
                <w:szCs w:val="24"/>
              </w:rPr>
              <w:t>and in the college</w:t>
            </w:r>
            <w:r w:rsidR="000C6E74">
              <w:rPr>
                <w:rFonts w:ascii="Times New Roman" w:hAnsi="Times New Roman"/>
                <w:sz w:val="24"/>
                <w:szCs w:val="24"/>
              </w:rPr>
              <w:t xml:space="preserve"> for college students</w:t>
            </w:r>
            <w:r w:rsidRPr="00A86AEB">
              <w:rPr>
                <w:rFonts w:ascii="Times New Roman" w:hAnsi="Times New Roman"/>
                <w:sz w:val="24"/>
                <w:szCs w:val="24"/>
              </w:rPr>
              <w:t>. The prizes were given according to their performance.</w:t>
            </w:r>
          </w:p>
          <w:p w:rsidR="006207D5" w:rsidRPr="00A86AEB"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10</w:t>
            </w:r>
            <w:r w:rsidR="007E6701" w:rsidRPr="00A86AEB">
              <w:rPr>
                <w:rFonts w:ascii="Times New Roman" w:hAnsi="Times New Roman"/>
                <w:sz w:val="24"/>
                <w:szCs w:val="24"/>
              </w:rPr>
              <w:t xml:space="preserve">. </w:t>
            </w:r>
            <w:r w:rsidR="0042649C">
              <w:rPr>
                <w:rFonts w:ascii="Times New Roman" w:hAnsi="Times New Roman"/>
                <w:sz w:val="24"/>
                <w:szCs w:val="24"/>
              </w:rPr>
              <w:t>The Guidance, knowledge,</w:t>
            </w:r>
            <w:r>
              <w:rPr>
                <w:rFonts w:ascii="Times New Roman" w:hAnsi="Times New Roman"/>
                <w:sz w:val="24"/>
                <w:szCs w:val="24"/>
              </w:rPr>
              <w:t xml:space="preserve"> mock-exams</w:t>
            </w:r>
            <w:r w:rsidR="0042649C">
              <w:rPr>
                <w:rFonts w:ascii="Times New Roman" w:hAnsi="Times New Roman"/>
                <w:sz w:val="24"/>
                <w:szCs w:val="24"/>
              </w:rPr>
              <w:t xml:space="preserve"> and placement awareness program</w:t>
            </w:r>
            <w:r w:rsidR="007E6701" w:rsidRPr="00A86AEB">
              <w:rPr>
                <w:rFonts w:ascii="Times New Roman" w:hAnsi="Times New Roman"/>
                <w:sz w:val="24"/>
                <w:szCs w:val="24"/>
              </w:rPr>
              <w:t xml:space="preserve"> were arranged by the </w:t>
            </w:r>
            <w:r w:rsidR="0042649C">
              <w:rPr>
                <w:rFonts w:ascii="Times New Roman" w:hAnsi="Times New Roman"/>
                <w:sz w:val="24"/>
                <w:szCs w:val="24"/>
              </w:rPr>
              <w:t>Career Guidance C</w:t>
            </w:r>
            <w:r w:rsidR="007E6701" w:rsidRPr="00A86AEB">
              <w:rPr>
                <w:rFonts w:ascii="Times New Roman" w:hAnsi="Times New Roman"/>
                <w:sz w:val="24"/>
                <w:szCs w:val="24"/>
              </w:rPr>
              <w:t>ell.</w:t>
            </w:r>
          </w:p>
          <w:p w:rsidR="00476A9E"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11</w:t>
            </w:r>
            <w:r w:rsidR="006207D5" w:rsidRPr="00A86AEB">
              <w:rPr>
                <w:rFonts w:ascii="Times New Roman" w:hAnsi="Times New Roman"/>
                <w:sz w:val="24"/>
                <w:szCs w:val="24"/>
              </w:rPr>
              <w:t xml:space="preserve">. All the three </w:t>
            </w:r>
            <w:r w:rsidR="00AF5B67">
              <w:rPr>
                <w:rFonts w:ascii="Times New Roman" w:hAnsi="Times New Roman"/>
                <w:sz w:val="24"/>
                <w:szCs w:val="24"/>
              </w:rPr>
              <w:t>practices</w:t>
            </w:r>
            <w:r w:rsidR="0042649C">
              <w:rPr>
                <w:rFonts w:ascii="Times New Roman" w:hAnsi="Times New Roman"/>
                <w:sz w:val="24"/>
                <w:szCs w:val="24"/>
              </w:rPr>
              <w:t xml:space="preserve"> </w:t>
            </w:r>
            <w:r w:rsidR="0042649C" w:rsidRPr="00A86AEB">
              <w:rPr>
                <w:rFonts w:ascii="Times New Roman" w:hAnsi="Times New Roman"/>
                <w:sz w:val="24"/>
                <w:szCs w:val="24"/>
              </w:rPr>
              <w:t>‘</w:t>
            </w:r>
            <w:proofErr w:type="spellStart"/>
            <w:r w:rsidR="0042649C" w:rsidRPr="00A86AEB">
              <w:rPr>
                <w:rFonts w:ascii="Times New Roman" w:hAnsi="Times New Roman"/>
                <w:sz w:val="24"/>
                <w:szCs w:val="24"/>
              </w:rPr>
              <w:t>Granth-sanwad</w:t>
            </w:r>
            <w:proofErr w:type="spellEnd"/>
            <w:r w:rsidR="0042649C" w:rsidRPr="00A86AEB">
              <w:rPr>
                <w:rFonts w:ascii="Times New Roman" w:hAnsi="Times New Roman"/>
                <w:sz w:val="24"/>
                <w:szCs w:val="24"/>
              </w:rPr>
              <w:t xml:space="preserve">’, ‘Best </w:t>
            </w:r>
            <w:proofErr w:type="spellStart"/>
            <w:r w:rsidR="0042649C" w:rsidRPr="00A86AEB">
              <w:rPr>
                <w:rFonts w:ascii="Times New Roman" w:hAnsi="Times New Roman"/>
                <w:sz w:val="24"/>
                <w:szCs w:val="24"/>
              </w:rPr>
              <w:t>Cheet</w:t>
            </w:r>
            <w:proofErr w:type="spellEnd"/>
            <w:r w:rsidR="0042649C" w:rsidRPr="00A86AEB">
              <w:rPr>
                <w:rFonts w:ascii="Times New Roman" w:hAnsi="Times New Roman"/>
                <w:sz w:val="24"/>
                <w:szCs w:val="24"/>
              </w:rPr>
              <w:t>’ (B. C.) for books, ‘Student Welf</w:t>
            </w:r>
            <w:r w:rsidR="0042649C">
              <w:rPr>
                <w:rFonts w:ascii="Times New Roman" w:hAnsi="Times New Roman"/>
                <w:sz w:val="24"/>
                <w:szCs w:val="24"/>
              </w:rPr>
              <w:t xml:space="preserve">are Fund’ from teachers </w:t>
            </w:r>
            <w:r w:rsidR="00AF5B67">
              <w:rPr>
                <w:rFonts w:ascii="Times New Roman" w:hAnsi="Times New Roman"/>
                <w:sz w:val="24"/>
                <w:szCs w:val="24"/>
              </w:rPr>
              <w:t>are regularly undertaken</w:t>
            </w:r>
            <w:r w:rsidR="0042649C">
              <w:rPr>
                <w:rFonts w:ascii="Times New Roman" w:hAnsi="Times New Roman"/>
                <w:sz w:val="24"/>
                <w:szCs w:val="24"/>
              </w:rPr>
              <w:t>.</w:t>
            </w:r>
          </w:p>
          <w:p w:rsidR="004176BD" w:rsidRDefault="00166708" w:rsidP="00DD082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12</w:t>
            </w:r>
            <w:r w:rsidR="006207D5" w:rsidRPr="00A86AEB">
              <w:rPr>
                <w:rFonts w:ascii="Times New Roman" w:hAnsi="Times New Roman"/>
                <w:sz w:val="24"/>
                <w:szCs w:val="24"/>
              </w:rPr>
              <w:t xml:space="preserve">. Tests, </w:t>
            </w:r>
            <w:r>
              <w:rPr>
                <w:rFonts w:ascii="Times New Roman" w:hAnsi="Times New Roman"/>
                <w:sz w:val="24"/>
                <w:szCs w:val="24"/>
              </w:rPr>
              <w:t xml:space="preserve">classroom Seminars, </w:t>
            </w:r>
            <w:r w:rsidR="006207D5" w:rsidRPr="00A86AEB">
              <w:rPr>
                <w:rFonts w:ascii="Times New Roman" w:hAnsi="Times New Roman"/>
                <w:sz w:val="24"/>
                <w:szCs w:val="24"/>
              </w:rPr>
              <w:t xml:space="preserve">GD, </w:t>
            </w:r>
            <w:proofErr w:type="spellStart"/>
            <w:r w:rsidR="006207D5" w:rsidRPr="00A86AEB">
              <w:rPr>
                <w:rFonts w:ascii="Times New Roman" w:hAnsi="Times New Roman"/>
                <w:sz w:val="24"/>
                <w:szCs w:val="24"/>
              </w:rPr>
              <w:t>etc</w:t>
            </w:r>
            <w:proofErr w:type="spellEnd"/>
            <w:r w:rsidR="006207D5" w:rsidRPr="00A86AEB">
              <w:rPr>
                <w:rFonts w:ascii="Times New Roman" w:hAnsi="Times New Roman"/>
                <w:sz w:val="24"/>
                <w:szCs w:val="24"/>
              </w:rPr>
              <w:t xml:space="preserve"> are undertaken</w:t>
            </w:r>
            <w:r w:rsidR="0042649C">
              <w:rPr>
                <w:rFonts w:ascii="Times New Roman" w:hAnsi="Times New Roman"/>
                <w:sz w:val="24"/>
                <w:szCs w:val="24"/>
              </w:rPr>
              <w:t xml:space="preserve"> from time to time</w:t>
            </w:r>
            <w:r w:rsidR="006207D5" w:rsidRPr="00A86AEB">
              <w:rPr>
                <w:rFonts w:ascii="Times New Roman" w:hAnsi="Times New Roman"/>
                <w:sz w:val="24"/>
                <w:szCs w:val="24"/>
              </w:rPr>
              <w:t>.</w:t>
            </w:r>
          </w:p>
          <w:p w:rsidR="00476A9E" w:rsidRDefault="00476A9E" w:rsidP="00062566">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rPr>
              <w:t>1</w:t>
            </w:r>
            <w:r w:rsidR="00062566">
              <w:rPr>
                <w:rFonts w:ascii="Times New Roman" w:hAnsi="Times New Roman"/>
                <w:sz w:val="24"/>
                <w:szCs w:val="24"/>
              </w:rPr>
              <w:t>3</w:t>
            </w:r>
            <w:r>
              <w:rPr>
                <w:rFonts w:ascii="Times New Roman" w:hAnsi="Times New Roman"/>
                <w:sz w:val="24"/>
                <w:szCs w:val="24"/>
              </w:rPr>
              <w:t xml:space="preserve">. </w:t>
            </w:r>
            <w:r w:rsidR="00062566">
              <w:rPr>
                <w:rFonts w:ascii="Times New Roman" w:hAnsi="Times New Roman"/>
                <w:sz w:val="24"/>
                <w:szCs w:val="24"/>
              </w:rPr>
              <w:t xml:space="preserve">The </w:t>
            </w:r>
            <w:r w:rsidR="00062566">
              <w:rPr>
                <w:rFonts w:ascii="Times New Roman" w:hAnsi="Times New Roman"/>
                <w:sz w:val="24"/>
                <w:szCs w:val="24"/>
                <w:lang w:val="en-US" w:eastAsia="en-US"/>
              </w:rPr>
              <w:t>Social and Extra-curricular programs</w:t>
            </w:r>
            <w:r w:rsidR="00062566">
              <w:rPr>
                <w:rFonts w:ascii="Times New Roman" w:hAnsi="Times New Roman"/>
                <w:sz w:val="24"/>
                <w:szCs w:val="24"/>
              </w:rPr>
              <w:t xml:space="preserve"> were </w:t>
            </w:r>
            <w:r w:rsidR="00062566">
              <w:rPr>
                <w:rFonts w:ascii="Times New Roman" w:hAnsi="Times New Roman"/>
                <w:sz w:val="24"/>
                <w:szCs w:val="24"/>
                <w:lang w:val="en-US" w:eastAsia="en-US"/>
              </w:rPr>
              <w:t>undertaken like tree-plantation, Blood Donation, Cyber Crime</w:t>
            </w:r>
            <w:r w:rsidR="0042649C">
              <w:rPr>
                <w:rFonts w:ascii="Times New Roman" w:hAnsi="Times New Roman"/>
                <w:sz w:val="24"/>
                <w:szCs w:val="24"/>
                <w:lang w:val="en-US" w:eastAsia="en-US"/>
              </w:rPr>
              <w:t xml:space="preserve"> awareness</w:t>
            </w:r>
            <w:r w:rsidR="00062566">
              <w:rPr>
                <w:rFonts w:ascii="Times New Roman" w:hAnsi="Times New Roman"/>
                <w:sz w:val="24"/>
                <w:szCs w:val="24"/>
                <w:lang w:val="en-US" w:eastAsia="en-US"/>
              </w:rPr>
              <w:t>, ‘</w:t>
            </w:r>
            <w:proofErr w:type="spellStart"/>
            <w:r w:rsidR="00062566">
              <w:rPr>
                <w:rFonts w:ascii="Times New Roman" w:hAnsi="Times New Roman"/>
                <w:sz w:val="24"/>
                <w:szCs w:val="24"/>
                <w:lang w:val="en-US" w:eastAsia="en-US"/>
              </w:rPr>
              <w:t>Swachha</w:t>
            </w:r>
            <w:proofErr w:type="spellEnd"/>
            <w:r w:rsidR="00062566">
              <w:rPr>
                <w:rFonts w:ascii="Times New Roman" w:hAnsi="Times New Roman"/>
                <w:sz w:val="24"/>
                <w:szCs w:val="24"/>
                <w:lang w:val="en-US" w:eastAsia="en-US"/>
              </w:rPr>
              <w:t xml:space="preserve"> </w:t>
            </w:r>
            <w:proofErr w:type="spellStart"/>
            <w:r w:rsidR="00062566">
              <w:rPr>
                <w:rFonts w:ascii="Times New Roman" w:hAnsi="Times New Roman"/>
                <w:sz w:val="24"/>
                <w:szCs w:val="24"/>
                <w:lang w:val="en-US" w:eastAsia="en-US"/>
              </w:rPr>
              <w:t>Sarvekshan</w:t>
            </w:r>
            <w:proofErr w:type="spellEnd"/>
            <w:r w:rsidR="00062566">
              <w:rPr>
                <w:rFonts w:ascii="Times New Roman" w:hAnsi="Times New Roman"/>
                <w:sz w:val="24"/>
                <w:szCs w:val="24"/>
                <w:lang w:val="en-US" w:eastAsia="en-US"/>
              </w:rPr>
              <w:t xml:space="preserve"> 2018’, Traffic Rules awareness </w:t>
            </w:r>
            <w:proofErr w:type="spellStart"/>
            <w:r w:rsidR="00062566">
              <w:rPr>
                <w:rFonts w:ascii="Times New Roman" w:hAnsi="Times New Roman"/>
                <w:sz w:val="24"/>
                <w:szCs w:val="24"/>
                <w:lang w:val="en-US" w:eastAsia="en-US"/>
              </w:rPr>
              <w:t>etc</w:t>
            </w:r>
            <w:proofErr w:type="spellEnd"/>
            <w:r w:rsidR="00062566">
              <w:rPr>
                <w:rFonts w:ascii="Times New Roman" w:hAnsi="Times New Roman"/>
                <w:sz w:val="24"/>
                <w:szCs w:val="24"/>
                <w:lang w:val="en-US" w:eastAsia="en-US"/>
              </w:rPr>
              <w:t xml:space="preserve"> in and out the campus.</w:t>
            </w:r>
          </w:p>
          <w:p w:rsidR="00062566" w:rsidRDefault="00062566" w:rsidP="00062566">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lang w:val="en-US" w:eastAsia="en-US"/>
              </w:rPr>
              <w:t xml:space="preserve">14. Dr. </w:t>
            </w:r>
            <w:proofErr w:type="spellStart"/>
            <w:r>
              <w:rPr>
                <w:rFonts w:ascii="Times New Roman" w:hAnsi="Times New Roman"/>
                <w:sz w:val="24"/>
                <w:szCs w:val="24"/>
                <w:lang w:val="en-US" w:eastAsia="en-US"/>
              </w:rPr>
              <w:t>Satish</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Wate</w:t>
            </w:r>
            <w:proofErr w:type="spellEnd"/>
            <w:r>
              <w:rPr>
                <w:rFonts w:ascii="Times New Roman" w:hAnsi="Times New Roman"/>
                <w:sz w:val="24"/>
                <w:szCs w:val="24"/>
                <w:lang w:val="en-US" w:eastAsia="en-US"/>
              </w:rPr>
              <w:t>, former director, NEERI, Nagpur talked on “Contribution of Common People in Maintaining Environmental Balance”</w:t>
            </w:r>
            <w:r w:rsidR="00A25F5B">
              <w:rPr>
                <w:rFonts w:ascii="Times New Roman" w:hAnsi="Times New Roman"/>
                <w:sz w:val="24"/>
                <w:szCs w:val="24"/>
                <w:lang w:val="en-US" w:eastAsia="en-US"/>
              </w:rPr>
              <w:t xml:space="preserve"> in</w:t>
            </w:r>
            <w:r>
              <w:rPr>
                <w:rFonts w:ascii="Times New Roman" w:hAnsi="Times New Roman"/>
                <w:sz w:val="24"/>
                <w:szCs w:val="24"/>
                <w:lang w:val="en-US" w:eastAsia="en-US"/>
              </w:rPr>
              <w:t xml:space="preserve"> Principal L. B. </w:t>
            </w:r>
            <w:proofErr w:type="spellStart"/>
            <w:r>
              <w:rPr>
                <w:rFonts w:ascii="Times New Roman" w:hAnsi="Times New Roman"/>
                <w:sz w:val="24"/>
                <w:szCs w:val="24"/>
                <w:lang w:val="en-US" w:eastAsia="en-US"/>
              </w:rPr>
              <w:t>Sa</w:t>
            </w:r>
            <w:r w:rsidR="0042649C">
              <w:rPr>
                <w:rFonts w:ascii="Times New Roman" w:hAnsi="Times New Roman"/>
                <w:sz w:val="24"/>
                <w:szCs w:val="24"/>
                <w:lang w:val="en-US" w:eastAsia="en-US"/>
              </w:rPr>
              <w:t>inis</w:t>
            </w:r>
            <w:proofErr w:type="spellEnd"/>
            <w:r w:rsidR="0042649C">
              <w:rPr>
                <w:rFonts w:ascii="Times New Roman" w:hAnsi="Times New Roman"/>
                <w:sz w:val="24"/>
                <w:szCs w:val="24"/>
                <w:lang w:val="en-US" w:eastAsia="en-US"/>
              </w:rPr>
              <w:t xml:space="preserve"> Jan-</w:t>
            </w:r>
            <w:proofErr w:type="spellStart"/>
            <w:r w:rsidR="0042649C">
              <w:rPr>
                <w:rFonts w:ascii="Times New Roman" w:hAnsi="Times New Roman"/>
                <w:sz w:val="24"/>
                <w:szCs w:val="24"/>
                <w:lang w:val="en-US" w:eastAsia="en-US"/>
              </w:rPr>
              <w:t>Vidnyan</w:t>
            </w:r>
            <w:proofErr w:type="spellEnd"/>
            <w:r w:rsidR="0042649C">
              <w:rPr>
                <w:rFonts w:ascii="Times New Roman" w:hAnsi="Times New Roman"/>
                <w:sz w:val="24"/>
                <w:szCs w:val="24"/>
                <w:lang w:val="en-US" w:eastAsia="en-US"/>
              </w:rPr>
              <w:t xml:space="preserve"> Lecture Series”</w:t>
            </w:r>
          </w:p>
          <w:p w:rsidR="00160F21" w:rsidRPr="00A86AEB" w:rsidRDefault="00160F21" w:rsidP="00160F21">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lang w:val="en-US" w:eastAsia="en-US"/>
              </w:rPr>
              <w:t xml:space="preserve">15. </w:t>
            </w:r>
            <w:r w:rsidR="007E78B4">
              <w:rPr>
                <w:rFonts w:ascii="Times New Roman" w:hAnsi="Times New Roman"/>
                <w:sz w:val="24"/>
                <w:szCs w:val="24"/>
                <w:lang w:val="en-US" w:eastAsia="en-US"/>
              </w:rPr>
              <w:t>Excursion</w:t>
            </w:r>
            <w:r>
              <w:rPr>
                <w:rFonts w:ascii="Times New Roman" w:hAnsi="Times New Roman"/>
                <w:sz w:val="24"/>
                <w:szCs w:val="24"/>
                <w:lang w:val="en-US" w:eastAsia="en-US"/>
              </w:rPr>
              <w:t xml:space="preserve"> to </w:t>
            </w:r>
            <w:proofErr w:type="spellStart"/>
            <w:r>
              <w:rPr>
                <w:rFonts w:ascii="Times New Roman" w:hAnsi="Times New Roman"/>
                <w:sz w:val="24"/>
                <w:szCs w:val="24"/>
                <w:lang w:val="en-US" w:eastAsia="en-US"/>
              </w:rPr>
              <w:t>Ramtek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Khindashi</w:t>
            </w:r>
            <w:proofErr w:type="spellEnd"/>
            <w:r>
              <w:rPr>
                <w:rFonts w:ascii="Times New Roman" w:hAnsi="Times New Roman"/>
                <w:sz w:val="24"/>
                <w:szCs w:val="24"/>
                <w:lang w:val="en-US" w:eastAsia="en-US"/>
              </w:rPr>
              <w:t xml:space="preserve">, </w:t>
            </w:r>
            <w:proofErr w:type="spellStart"/>
            <w:proofErr w:type="gramStart"/>
            <w:r>
              <w:rPr>
                <w:rFonts w:ascii="Times New Roman" w:hAnsi="Times New Roman"/>
                <w:sz w:val="24"/>
                <w:szCs w:val="24"/>
                <w:lang w:val="en-US" w:eastAsia="en-US"/>
              </w:rPr>
              <w:t>Diksha</w:t>
            </w:r>
            <w:proofErr w:type="gramEnd"/>
            <w:r>
              <w:rPr>
                <w:rFonts w:ascii="Times New Roman" w:hAnsi="Times New Roman"/>
                <w:sz w:val="24"/>
                <w:szCs w:val="24"/>
                <w:lang w:val="en-US" w:eastAsia="en-US"/>
              </w:rPr>
              <w:t>-Bhumi</w:t>
            </w:r>
            <w:proofErr w:type="spellEnd"/>
            <w:r>
              <w:rPr>
                <w:rFonts w:ascii="Times New Roman" w:hAnsi="Times New Roman"/>
                <w:sz w:val="24"/>
                <w:szCs w:val="24"/>
                <w:lang w:val="en-US" w:eastAsia="en-US"/>
              </w:rPr>
              <w:t xml:space="preserve"> was organized by Environmental Studies </w:t>
            </w:r>
            <w:r w:rsidR="00982390">
              <w:rPr>
                <w:rFonts w:ascii="Times New Roman" w:hAnsi="Times New Roman"/>
                <w:sz w:val="24"/>
                <w:szCs w:val="24"/>
                <w:lang w:val="en-US" w:eastAsia="en-US"/>
              </w:rPr>
              <w:t xml:space="preserve">Dept. </w:t>
            </w:r>
            <w:r>
              <w:rPr>
                <w:rFonts w:ascii="Times New Roman" w:hAnsi="Times New Roman"/>
                <w:sz w:val="24"/>
                <w:szCs w:val="24"/>
                <w:lang w:val="en-US" w:eastAsia="en-US"/>
              </w:rPr>
              <w:t>on 05 March 2018.</w:t>
            </w:r>
          </w:p>
        </w:tc>
      </w:tr>
    </w:tbl>
    <w:p w:rsidR="00277544"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b/>
          <w:sz w:val="24"/>
          <w:szCs w:val="24"/>
        </w:rPr>
      </w:pPr>
      <w:r w:rsidRPr="00C06B54">
        <w:rPr>
          <w:rFonts w:ascii="Times New Roman" w:hAnsi="Times New Roman"/>
          <w:b/>
          <w:noProof/>
          <w:sz w:val="24"/>
          <w:szCs w:val="24"/>
          <w:lang w:val="en-US" w:eastAsia="en-US"/>
        </w:rPr>
        <w:lastRenderedPageBreak/>
        <mc:AlternateContent>
          <mc:Choice Requires="wps">
            <w:drawing>
              <wp:anchor distT="0" distB="0" distL="114300" distR="114300" simplePos="0" relativeHeight="251729920" behindDoc="0" locked="0" layoutInCell="1" allowOverlap="1" wp14:anchorId="5342E5BD" wp14:editId="4874770D">
                <wp:simplePos x="0" y="0"/>
                <wp:positionH relativeFrom="column">
                  <wp:posOffset>4867275</wp:posOffset>
                </wp:positionH>
                <wp:positionV relativeFrom="paragraph">
                  <wp:posOffset>360680</wp:posOffset>
                </wp:positionV>
                <wp:extent cx="255270" cy="179705"/>
                <wp:effectExtent l="9525" t="8255" r="11430" b="12065"/>
                <wp:wrapNone/>
                <wp:docPr id="101"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14" type="#_x0000_t202" style="position:absolute;left:0;text-align:left;margin-left:383.25pt;margin-top:28.4pt;width:20.1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">
                <v:textbox>
                  <w:txbxContent>
                    <w:p w:rsidR="00456081" w:rsidRPr="00106351" w:rsidRDefault="00456081" w:rsidP="00AB2322">
                      <w:pPr>
                        <w:rPr>
                          <w:szCs w:val="20"/>
                        </w:rPr>
                      </w:pPr>
                    </w:p>
                  </w:txbxContent>
                </v:textbox>
              </v:shape>
            </w:pict>
          </mc:Fallback>
        </mc:AlternateContent>
      </w:r>
      <w:r w:rsidRPr="00C06B54">
        <w:rPr>
          <w:rFonts w:ascii="Times New Roman" w:hAnsi="Times New Roman"/>
          <w:b/>
          <w:noProof/>
          <w:sz w:val="24"/>
          <w:szCs w:val="24"/>
          <w:lang w:val="en-US" w:eastAsia="en-US"/>
        </w:rPr>
        <mc:AlternateContent>
          <mc:Choice Requires="wps">
            <w:drawing>
              <wp:anchor distT="0" distB="0" distL="114300" distR="114300" simplePos="0" relativeHeight="251728896" behindDoc="0" locked="0" layoutInCell="1" allowOverlap="1" wp14:anchorId="5D320506" wp14:editId="62F7A399">
                <wp:simplePos x="0" y="0"/>
                <wp:positionH relativeFrom="column">
                  <wp:posOffset>3943350</wp:posOffset>
                </wp:positionH>
                <wp:positionV relativeFrom="paragraph">
                  <wp:posOffset>360680</wp:posOffset>
                </wp:positionV>
                <wp:extent cx="419100" cy="255905"/>
                <wp:effectExtent l="9525" t="8255" r="9525" b="12065"/>
                <wp:wrapNone/>
                <wp:docPr id="100"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5905"/>
                        </a:xfrm>
                        <a:prstGeom prst="rect">
                          <a:avLst/>
                        </a:prstGeom>
                        <a:solidFill>
                          <a:srgbClr val="FFFFFF"/>
                        </a:solidFill>
                        <a:ln w="9525">
                          <a:solidFill>
                            <a:srgbClr val="000000"/>
                          </a:solidFill>
                          <a:miter lim="800000"/>
                          <a:headEnd/>
                          <a:tailEnd/>
                        </a:ln>
                      </wps:spPr>
                      <wps:txbx>
                        <w:txbxContent>
                          <w:p w:rsidR="00EA5714" w:rsidRPr="00106351" w:rsidRDefault="00EA5714" w:rsidP="00AB2322">
                            <w:pPr>
                              <w:rPr>
                                <w:szCs w:val="20"/>
                              </w:rPr>
                            </w:pPr>
                            <w:r>
                              <w:rPr>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115" type="#_x0000_t202" style="position:absolute;left:0;text-align:left;margin-left:310.5pt;margin-top:28.4pt;width:33pt;height:2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">
                <v:textbox>
                  <w:txbxContent>
                    <w:p w:rsidR="00456081" w:rsidRPr="00106351" w:rsidRDefault="00456081" w:rsidP="00AB2322">
                      <w:pPr>
                        <w:rPr>
                          <w:szCs w:val="20"/>
                        </w:rPr>
                      </w:pPr>
                      <w:r>
                        <w:rPr>
                          <w:szCs w:val="20"/>
                        </w:rPr>
                        <w:t>Yes</w:t>
                      </w:r>
                    </w:p>
                  </w:txbxContent>
                </v:textbox>
              </v:shape>
            </w:pict>
          </mc:Fallback>
        </mc:AlternateContent>
      </w:r>
      <w:r w:rsidR="00066E4C" w:rsidRPr="00C06B54">
        <w:rPr>
          <w:rFonts w:ascii="Times New Roman" w:hAnsi="Times New Roman"/>
          <w:b/>
          <w:i/>
          <w:sz w:val="24"/>
          <w:szCs w:val="24"/>
        </w:rPr>
        <w:t xml:space="preserve">            * Attach</w:t>
      </w:r>
      <w:r w:rsidR="00C03184" w:rsidRPr="00C06B54">
        <w:rPr>
          <w:rFonts w:ascii="Times New Roman" w:hAnsi="Times New Roman"/>
          <w:b/>
          <w:i/>
          <w:sz w:val="24"/>
          <w:szCs w:val="24"/>
        </w:rPr>
        <w:t>ed</w:t>
      </w:r>
      <w:r w:rsidR="00066E4C" w:rsidRPr="00C06B54">
        <w:rPr>
          <w:rFonts w:ascii="Times New Roman" w:hAnsi="Times New Roman"/>
          <w:b/>
          <w:i/>
          <w:sz w:val="24"/>
          <w:szCs w:val="24"/>
        </w:rPr>
        <w:t xml:space="preserve"> the Academic C</w:t>
      </w:r>
      <w:r w:rsidR="00C03184" w:rsidRPr="00C06B54">
        <w:rPr>
          <w:rFonts w:ascii="Times New Roman" w:hAnsi="Times New Roman"/>
          <w:b/>
          <w:i/>
          <w:sz w:val="24"/>
          <w:szCs w:val="24"/>
        </w:rPr>
        <w:t>alendar of the year as Annexure: I</w:t>
      </w:r>
    </w:p>
    <w:p w:rsidR="0067035E" w:rsidRPr="00C06B54" w:rsidRDefault="0091284D" w:rsidP="00F22CBB">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63360" behindDoc="0" locked="0" layoutInCell="1" allowOverlap="1" wp14:anchorId="58003205" wp14:editId="1A8BBE6A">
                <wp:simplePos x="0" y="0"/>
                <wp:positionH relativeFrom="column">
                  <wp:posOffset>3423920</wp:posOffset>
                </wp:positionH>
                <wp:positionV relativeFrom="paragraph">
                  <wp:posOffset>356235</wp:posOffset>
                </wp:positionV>
                <wp:extent cx="405765" cy="308610"/>
                <wp:effectExtent l="13970" t="13335" r="8890" b="11430"/>
                <wp:wrapNone/>
                <wp:docPr id="9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08610"/>
                        </a:xfrm>
                        <a:prstGeom prst="rect">
                          <a:avLst/>
                        </a:prstGeom>
                        <a:solidFill>
                          <a:srgbClr val="FFFFFF"/>
                        </a:solidFill>
                        <a:ln w="9525">
                          <a:solidFill>
                            <a:srgbClr val="000000"/>
                          </a:solidFill>
                          <a:miter lim="800000"/>
                          <a:headEnd/>
                          <a:tailEnd/>
                        </a:ln>
                      </wps:spPr>
                      <wps:txbx>
                        <w:txbxContent>
                          <w:p w:rsidR="00EA5714" w:rsidRPr="005613F9" w:rsidRDefault="00EA5714" w:rsidP="00FC491E">
                            <w:pPr>
                              <w:rPr>
                                <w:sz w:val="20"/>
                                <w:szCs w:val="20"/>
                              </w:rPr>
                            </w:pPr>
                            <w:r>
                              <w:rPr>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116" type="#_x0000_t202" style="position:absolute;left:0;text-align:left;margin-left:269.6pt;margin-top:28.05pt;width:31.9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">
                <v:textbox>
                  <w:txbxContent>
                    <w:p w:rsidR="00456081" w:rsidRPr="005613F9" w:rsidRDefault="00456081" w:rsidP="00FC491E">
                      <w:pPr>
                        <w:rPr>
                          <w:sz w:val="20"/>
                          <w:szCs w:val="20"/>
                        </w:rPr>
                      </w:pPr>
                      <w:r>
                        <w:rPr>
                          <w:sz w:val="20"/>
                          <w:szCs w:val="20"/>
                        </w:rPr>
                        <w:t>Yes</w:t>
                      </w:r>
                    </w:p>
                  </w:txbxContent>
                </v:textbox>
              </v:shape>
            </w:pict>
          </mc:Fallback>
        </mc:AlternateContent>
      </w:r>
      <w:r w:rsidR="00A00804" w:rsidRPr="00C06B54">
        <w:rPr>
          <w:rFonts w:ascii="Times New Roman" w:hAnsi="Times New Roman"/>
          <w:sz w:val="24"/>
          <w:szCs w:val="24"/>
        </w:rPr>
        <w:t>2.1</w:t>
      </w:r>
      <w:r w:rsidR="000B1767" w:rsidRPr="00C06B54">
        <w:rPr>
          <w:rFonts w:ascii="Times New Roman" w:hAnsi="Times New Roman"/>
          <w:sz w:val="24"/>
          <w:szCs w:val="24"/>
        </w:rPr>
        <w:t>5</w:t>
      </w:r>
      <w:r w:rsidR="00A00804" w:rsidRPr="00C06B54">
        <w:rPr>
          <w:rFonts w:ascii="Times New Roman" w:hAnsi="Times New Roman"/>
          <w:sz w:val="24"/>
          <w:szCs w:val="24"/>
        </w:rPr>
        <w:t xml:space="preserve"> </w:t>
      </w:r>
      <w:r w:rsidR="00167AD3" w:rsidRPr="00C06B54">
        <w:rPr>
          <w:rFonts w:ascii="Times New Roman" w:hAnsi="Times New Roman"/>
          <w:sz w:val="24"/>
          <w:szCs w:val="24"/>
        </w:rPr>
        <w:t>Whether the</w:t>
      </w:r>
      <w:r w:rsidR="00736CD8" w:rsidRPr="00C06B54">
        <w:rPr>
          <w:rFonts w:ascii="Times New Roman" w:hAnsi="Times New Roman"/>
          <w:sz w:val="24"/>
          <w:szCs w:val="24"/>
        </w:rPr>
        <w:t xml:space="preserve"> </w:t>
      </w:r>
      <w:r w:rsidR="00167AD3" w:rsidRPr="00C06B54">
        <w:rPr>
          <w:rFonts w:ascii="Times New Roman" w:hAnsi="Times New Roman"/>
          <w:sz w:val="24"/>
          <w:szCs w:val="24"/>
        </w:rPr>
        <w:t xml:space="preserve">AQAR </w:t>
      </w:r>
      <w:r w:rsidR="00736CD8" w:rsidRPr="00C06B54">
        <w:rPr>
          <w:rFonts w:ascii="Times New Roman" w:hAnsi="Times New Roman"/>
          <w:sz w:val="24"/>
          <w:szCs w:val="24"/>
        </w:rPr>
        <w:t xml:space="preserve">was </w:t>
      </w:r>
      <w:r w:rsidR="00167AD3" w:rsidRPr="00C06B54">
        <w:rPr>
          <w:rFonts w:ascii="Times New Roman" w:hAnsi="Times New Roman"/>
          <w:sz w:val="24"/>
          <w:szCs w:val="24"/>
        </w:rPr>
        <w:t>pl</w:t>
      </w:r>
      <w:r w:rsidR="00750128" w:rsidRPr="00C06B54">
        <w:rPr>
          <w:rFonts w:ascii="Times New Roman" w:hAnsi="Times New Roman"/>
          <w:sz w:val="24"/>
          <w:szCs w:val="24"/>
        </w:rPr>
        <w:t>aced in</w:t>
      </w:r>
      <w:r w:rsidR="00873561" w:rsidRPr="00C06B54">
        <w:rPr>
          <w:rFonts w:ascii="Times New Roman" w:hAnsi="Times New Roman"/>
          <w:sz w:val="24"/>
          <w:szCs w:val="24"/>
        </w:rPr>
        <w:t xml:space="preserve"> </w:t>
      </w:r>
      <w:r w:rsidR="0067035E" w:rsidRPr="00C06B54">
        <w:rPr>
          <w:rFonts w:ascii="Times New Roman" w:hAnsi="Times New Roman"/>
          <w:sz w:val="24"/>
          <w:szCs w:val="24"/>
        </w:rPr>
        <w:t xml:space="preserve">statutory body </w:t>
      </w:r>
      <w:r w:rsidR="00400434" w:rsidRPr="00C06B54">
        <w:rPr>
          <w:rFonts w:ascii="Times New Roman" w:hAnsi="Times New Roman"/>
          <w:sz w:val="24"/>
          <w:szCs w:val="24"/>
        </w:rPr>
        <w:t xml:space="preserve">        </w:t>
      </w:r>
      <w:r w:rsidR="00AB2322" w:rsidRPr="00C06B54">
        <w:rPr>
          <w:rFonts w:ascii="Times New Roman" w:hAnsi="Times New Roman"/>
          <w:sz w:val="24"/>
          <w:szCs w:val="24"/>
        </w:rPr>
        <w:t xml:space="preserve">Yes                No  </w:t>
      </w:r>
    </w:p>
    <w:p w:rsidR="00E864C7"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line="360" w:lineRule="auto"/>
        <w:ind w:firstLine="1077"/>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64384" behindDoc="0" locked="0" layoutInCell="1" allowOverlap="1" wp14:anchorId="7AF312A7" wp14:editId="5A1F954A">
                <wp:simplePos x="0" y="0"/>
                <wp:positionH relativeFrom="column">
                  <wp:posOffset>4968240</wp:posOffset>
                </wp:positionH>
                <wp:positionV relativeFrom="paragraph">
                  <wp:posOffset>5715</wp:posOffset>
                </wp:positionV>
                <wp:extent cx="320040" cy="308610"/>
                <wp:effectExtent l="5715" t="5715" r="7620" b="9525"/>
                <wp:wrapNone/>
                <wp:docPr id="9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EA5714" w:rsidRPr="005613F9" w:rsidRDefault="00EA5714" w:rsidP="00FC491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117" type="#_x0000_t202" style="position:absolute;left:0;text-align:left;margin-left:391.2pt;margin-top:.45pt;width:25.2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">
                <v:textbox>
                  <w:txbxContent>
                    <w:p w:rsidR="00456081" w:rsidRPr="005613F9" w:rsidRDefault="00456081" w:rsidP="00FC491E">
                      <w:pPr>
                        <w:rPr>
                          <w:sz w:val="20"/>
                          <w:szCs w:val="20"/>
                        </w:rPr>
                      </w:pP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62336" behindDoc="0" locked="0" layoutInCell="1" allowOverlap="1" wp14:anchorId="61D4F087" wp14:editId="411C42EF">
                <wp:simplePos x="0" y="0"/>
                <wp:positionH relativeFrom="column">
                  <wp:posOffset>1683385</wp:posOffset>
                </wp:positionH>
                <wp:positionV relativeFrom="paragraph">
                  <wp:posOffset>5715</wp:posOffset>
                </wp:positionV>
                <wp:extent cx="320040" cy="242570"/>
                <wp:effectExtent l="6985" t="5715" r="6350" b="8890"/>
                <wp:wrapNone/>
                <wp:docPr id="9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42570"/>
                        </a:xfrm>
                        <a:prstGeom prst="rect">
                          <a:avLst/>
                        </a:prstGeom>
                        <a:solidFill>
                          <a:srgbClr val="FFFFFF"/>
                        </a:solidFill>
                        <a:ln w="9525">
                          <a:solidFill>
                            <a:srgbClr val="000000"/>
                          </a:solidFill>
                          <a:miter lim="800000"/>
                          <a:headEnd/>
                          <a:tailEnd/>
                        </a:ln>
                      </wps:spPr>
                      <wps:txbx>
                        <w:txbxContent>
                          <w:p w:rsidR="00EA5714" w:rsidRPr="005613F9" w:rsidRDefault="00EA5714" w:rsidP="00FC491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18" type="#_x0000_t202" style="position:absolute;left:0;text-align:left;margin-left:132.55pt;margin-top:.45pt;width:25.2pt;height: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">
                <v:textbox>
                  <w:txbxContent>
                    <w:p w:rsidR="00456081" w:rsidRPr="005613F9" w:rsidRDefault="00456081" w:rsidP="00FC491E">
                      <w:pPr>
                        <w:rPr>
                          <w:sz w:val="20"/>
                          <w:szCs w:val="20"/>
                        </w:rPr>
                      </w:pPr>
                    </w:p>
                  </w:txbxContent>
                </v:textbox>
              </v:shape>
            </w:pict>
          </mc:Fallback>
        </mc:AlternateContent>
      </w:r>
      <w:r w:rsidR="00750128" w:rsidRPr="00C06B54">
        <w:rPr>
          <w:rFonts w:ascii="Times New Roman" w:hAnsi="Times New Roman"/>
          <w:sz w:val="24"/>
          <w:szCs w:val="24"/>
        </w:rPr>
        <w:t>Management</w:t>
      </w:r>
      <w:r w:rsidR="00750128" w:rsidRPr="00C06B54">
        <w:rPr>
          <w:rFonts w:ascii="Times New Roman" w:hAnsi="Times New Roman"/>
          <w:sz w:val="24"/>
          <w:szCs w:val="24"/>
        </w:rPr>
        <w:tab/>
      </w:r>
      <w:r w:rsidR="00781CFE" w:rsidRPr="00C06B54">
        <w:rPr>
          <w:rFonts w:ascii="Times New Roman" w:hAnsi="Times New Roman"/>
          <w:sz w:val="24"/>
          <w:szCs w:val="24"/>
        </w:rPr>
        <w:t xml:space="preserve">         </w:t>
      </w:r>
      <w:r w:rsidR="00FC491E" w:rsidRPr="00C06B54">
        <w:rPr>
          <w:rFonts w:ascii="Times New Roman" w:hAnsi="Times New Roman"/>
          <w:sz w:val="24"/>
          <w:szCs w:val="24"/>
        </w:rPr>
        <w:t xml:space="preserve">       </w:t>
      </w:r>
      <w:r w:rsidR="00750128" w:rsidRPr="00C06B54">
        <w:rPr>
          <w:rFonts w:ascii="Times New Roman" w:hAnsi="Times New Roman"/>
          <w:sz w:val="24"/>
          <w:szCs w:val="24"/>
        </w:rPr>
        <w:t>Syndicate</w:t>
      </w:r>
      <w:r w:rsidR="00FC491E" w:rsidRPr="00C06B54">
        <w:rPr>
          <w:rFonts w:ascii="Times New Roman" w:hAnsi="Times New Roman"/>
          <w:sz w:val="24"/>
          <w:szCs w:val="24"/>
        </w:rPr>
        <w:t xml:space="preserve">   </w:t>
      </w:r>
      <w:r w:rsidR="00750128" w:rsidRPr="00C06B54">
        <w:rPr>
          <w:rFonts w:ascii="Times New Roman" w:hAnsi="Times New Roman"/>
          <w:sz w:val="24"/>
          <w:szCs w:val="24"/>
        </w:rPr>
        <w:tab/>
      </w:r>
      <w:r w:rsidR="00781CFE" w:rsidRPr="00C06B54">
        <w:rPr>
          <w:rFonts w:ascii="Times New Roman" w:hAnsi="Times New Roman"/>
          <w:sz w:val="24"/>
          <w:szCs w:val="24"/>
        </w:rPr>
        <w:t xml:space="preserve">         </w:t>
      </w:r>
      <w:proofErr w:type="gramStart"/>
      <w:r w:rsidR="00750128" w:rsidRPr="00C06B54">
        <w:rPr>
          <w:rFonts w:ascii="Times New Roman" w:hAnsi="Times New Roman"/>
          <w:sz w:val="24"/>
          <w:szCs w:val="24"/>
        </w:rPr>
        <w:t>Any</w:t>
      </w:r>
      <w:proofErr w:type="gramEnd"/>
      <w:r w:rsidR="00167AD3" w:rsidRPr="00C06B54">
        <w:rPr>
          <w:rFonts w:ascii="Times New Roman" w:hAnsi="Times New Roman"/>
          <w:sz w:val="24"/>
          <w:szCs w:val="24"/>
        </w:rPr>
        <w:t xml:space="preserve"> other body</w:t>
      </w:r>
      <w:r w:rsidR="00FC491E" w:rsidRPr="00C06B54">
        <w:rPr>
          <w:rFonts w:ascii="Times New Roman" w:hAnsi="Times New Roman"/>
          <w:sz w:val="24"/>
          <w:szCs w:val="24"/>
        </w:rPr>
        <w:t xml:space="preserve">       </w:t>
      </w:r>
    </w:p>
    <w:p w:rsidR="00167AD3" w:rsidRPr="00C06B54" w:rsidRDefault="0091284D" w:rsidP="00F22CB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90656" behindDoc="0" locked="0" layoutInCell="1" allowOverlap="1" wp14:anchorId="4AFC654B" wp14:editId="4FC6CA55">
                <wp:simplePos x="0" y="0"/>
                <wp:positionH relativeFrom="column">
                  <wp:posOffset>645160</wp:posOffset>
                </wp:positionH>
                <wp:positionV relativeFrom="paragraph">
                  <wp:posOffset>271145</wp:posOffset>
                </wp:positionV>
                <wp:extent cx="4477385" cy="514985"/>
                <wp:effectExtent l="6985" t="13970" r="11430" b="13970"/>
                <wp:wrapNone/>
                <wp:docPr id="9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514985"/>
                        </a:xfrm>
                        <a:prstGeom prst="rect">
                          <a:avLst/>
                        </a:prstGeom>
                        <a:solidFill>
                          <a:srgbClr val="FFFFFF"/>
                        </a:solidFill>
                        <a:ln w="9525">
                          <a:solidFill>
                            <a:srgbClr val="000000"/>
                          </a:solidFill>
                          <a:miter lim="800000"/>
                          <a:headEnd/>
                          <a:tailEnd/>
                        </a:ln>
                      </wps:spPr>
                      <wps:txbx>
                        <w:txbxContent>
                          <w:p w:rsidR="00EA5714" w:rsidRPr="00755EB0" w:rsidRDefault="00EA5714" w:rsidP="00755EB0">
                            <w:pPr>
                              <w:autoSpaceDE w:val="0"/>
                              <w:autoSpaceDN w:val="0"/>
                              <w:adjustRightInd w:val="0"/>
                              <w:spacing w:after="0" w:line="240" w:lineRule="auto"/>
                              <w:rPr>
                                <w:rFonts w:ascii="Times New Roman" w:hAnsi="Times New Roman"/>
                                <w:lang w:val="en-US" w:eastAsia="en-US"/>
                              </w:rPr>
                            </w:pPr>
                            <w:r>
                              <w:rPr>
                                <w:rFonts w:ascii="Times New Roman" w:hAnsi="Times New Roman"/>
                                <w:lang w:val="en-US" w:eastAsia="en-US"/>
                              </w:rPr>
                              <w:t>Approval taken for the submission of AQAR (Academic Year 2016-17) from the Local Management Council of the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19" type="#_x0000_t202" style="position:absolute;left:0;text-align:left;margin-left:50.8pt;margin-top:21.35pt;width:352.55pt;height:40.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">
                <v:textbox>
                  <w:txbxContent>
                    <w:p w:rsidR="00456081" w:rsidRPr="00755EB0" w:rsidRDefault="00456081" w:rsidP="00755EB0">
                      <w:pPr>
                        <w:autoSpaceDE w:val="0"/>
                        <w:autoSpaceDN w:val="0"/>
                        <w:adjustRightInd w:val="0"/>
                        <w:spacing w:after="0" w:line="240" w:lineRule="auto"/>
                        <w:rPr>
                          <w:rFonts w:ascii="Times New Roman" w:hAnsi="Times New Roman"/>
                          <w:lang w:val="en-US" w:eastAsia="en-US"/>
                        </w:rPr>
                      </w:pPr>
                      <w:r>
                        <w:rPr>
                          <w:rFonts w:ascii="Times New Roman" w:hAnsi="Times New Roman"/>
                          <w:lang w:val="en-US" w:eastAsia="en-US"/>
                        </w:rPr>
                        <w:t>Approval taken for the submission of AQAR (Academic Year 2016-17) from the Local Management Council of the college</w:t>
                      </w:r>
                    </w:p>
                  </w:txbxContent>
                </v:textbox>
              </v:shape>
            </w:pict>
          </mc:Fallback>
        </mc:AlternateContent>
      </w:r>
      <w:r w:rsidR="00167AD3" w:rsidRPr="00C06B54">
        <w:rPr>
          <w:rFonts w:ascii="Times New Roman" w:hAnsi="Times New Roman"/>
          <w:sz w:val="24"/>
          <w:szCs w:val="24"/>
        </w:rPr>
        <w:tab/>
        <w:t xml:space="preserve">Provide the details of the </w:t>
      </w:r>
      <w:r w:rsidR="00DA44BC" w:rsidRPr="00C06B54">
        <w:rPr>
          <w:rFonts w:ascii="Times New Roman" w:hAnsi="Times New Roman"/>
          <w:sz w:val="24"/>
          <w:szCs w:val="24"/>
        </w:rPr>
        <w:t>action taken</w:t>
      </w:r>
    </w:p>
    <w:p w:rsidR="00750128" w:rsidRPr="00C06B54" w:rsidRDefault="00750128" w:rsidP="00F22CB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AB2322" w:rsidRPr="00C06B54" w:rsidRDefault="00AB2322" w:rsidP="00F22CBB">
      <w:pPr>
        <w:tabs>
          <w:tab w:val="left" w:pos="3402"/>
          <w:tab w:val="left" w:pos="4536"/>
          <w:tab w:val="left" w:pos="5670"/>
          <w:tab w:val="left" w:pos="6804"/>
          <w:tab w:val="left" w:pos="7938"/>
        </w:tabs>
        <w:spacing w:after="0"/>
        <w:jc w:val="both"/>
        <w:rPr>
          <w:rFonts w:ascii="Times New Roman" w:hAnsi="Times New Roman"/>
          <w:sz w:val="24"/>
          <w:szCs w:val="24"/>
        </w:rPr>
      </w:pPr>
    </w:p>
    <w:p w:rsidR="00904A67" w:rsidRPr="00C06B54" w:rsidRDefault="003D559D" w:rsidP="00F22CBB">
      <w:pPr>
        <w:tabs>
          <w:tab w:val="left" w:pos="3402"/>
          <w:tab w:val="left" w:pos="4536"/>
          <w:tab w:val="left" w:pos="5670"/>
          <w:tab w:val="left" w:pos="6804"/>
          <w:tab w:val="left" w:pos="7938"/>
        </w:tabs>
        <w:spacing w:after="0"/>
        <w:jc w:val="both"/>
        <w:rPr>
          <w:rFonts w:ascii="Times New Roman" w:hAnsi="Times New Roman"/>
          <w:sz w:val="24"/>
          <w:szCs w:val="24"/>
        </w:rPr>
      </w:pPr>
      <w:r w:rsidRPr="00C06B54">
        <w:rPr>
          <w:rFonts w:ascii="Times New Roman" w:hAnsi="Times New Roman"/>
          <w:sz w:val="24"/>
          <w:szCs w:val="24"/>
        </w:rPr>
        <w:lastRenderedPageBreak/>
        <w:t>Part – B</w:t>
      </w:r>
    </w:p>
    <w:p w:rsidR="00904A67" w:rsidRPr="00C06B54" w:rsidRDefault="00904A67" w:rsidP="00F22CBB">
      <w:pPr>
        <w:tabs>
          <w:tab w:val="left" w:pos="3402"/>
          <w:tab w:val="left" w:pos="4536"/>
          <w:tab w:val="left" w:pos="5670"/>
          <w:tab w:val="left" w:pos="6804"/>
          <w:tab w:val="left" w:pos="7938"/>
        </w:tabs>
        <w:spacing w:after="0"/>
        <w:jc w:val="both"/>
        <w:rPr>
          <w:rFonts w:ascii="Times New Roman" w:hAnsi="Times New Roman"/>
          <w:b/>
          <w:sz w:val="24"/>
          <w:szCs w:val="24"/>
        </w:rPr>
      </w:pPr>
      <w:r w:rsidRPr="00C06B54">
        <w:rPr>
          <w:rFonts w:ascii="Times New Roman" w:hAnsi="Times New Roman"/>
          <w:b/>
          <w:sz w:val="24"/>
          <w:szCs w:val="24"/>
        </w:rPr>
        <w:t>Criterion – I</w:t>
      </w:r>
    </w:p>
    <w:p w:rsidR="002A3364" w:rsidRPr="00C06B54" w:rsidRDefault="002A3364" w:rsidP="00F22CBB">
      <w:pPr>
        <w:tabs>
          <w:tab w:val="left" w:pos="3402"/>
          <w:tab w:val="left" w:pos="4536"/>
          <w:tab w:val="left" w:pos="5670"/>
          <w:tab w:val="left" w:pos="6804"/>
          <w:tab w:val="left" w:pos="7938"/>
        </w:tabs>
        <w:spacing w:after="0"/>
        <w:jc w:val="both"/>
        <w:rPr>
          <w:rFonts w:ascii="Times New Roman" w:hAnsi="Times New Roman"/>
          <w:b/>
          <w:sz w:val="24"/>
          <w:szCs w:val="24"/>
        </w:rPr>
      </w:pPr>
    </w:p>
    <w:p w:rsidR="00256E9F" w:rsidRPr="00C06B54" w:rsidRDefault="003D559D" w:rsidP="00F22CBB">
      <w:pPr>
        <w:tabs>
          <w:tab w:val="left" w:pos="3402"/>
          <w:tab w:val="left" w:pos="4536"/>
          <w:tab w:val="left" w:pos="5670"/>
          <w:tab w:val="left" w:pos="6804"/>
          <w:tab w:val="left" w:pos="7938"/>
        </w:tabs>
        <w:spacing w:after="0"/>
        <w:jc w:val="both"/>
        <w:rPr>
          <w:rFonts w:ascii="Times New Roman" w:hAnsi="Times New Roman"/>
          <w:b/>
          <w:sz w:val="24"/>
          <w:szCs w:val="24"/>
          <w:u w:val="single"/>
        </w:rPr>
      </w:pPr>
      <w:r w:rsidRPr="00C06B54">
        <w:rPr>
          <w:rFonts w:ascii="Times New Roman" w:hAnsi="Times New Roman"/>
          <w:b/>
          <w:sz w:val="24"/>
          <w:szCs w:val="24"/>
          <w:u w:val="single"/>
        </w:rPr>
        <w:t>1</w:t>
      </w:r>
      <w:r w:rsidR="00CA5E71" w:rsidRPr="00C06B54">
        <w:rPr>
          <w:rFonts w:ascii="Times New Roman" w:hAnsi="Times New Roman"/>
          <w:b/>
          <w:sz w:val="24"/>
          <w:szCs w:val="24"/>
          <w:u w:val="single"/>
        </w:rPr>
        <w:t xml:space="preserve">. </w:t>
      </w:r>
      <w:r w:rsidR="00256E9F" w:rsidRPr="00C06B54">
        <w:rPr>
          <w:rFonts w:ascii="Times New Roman" w:hAnsi="Times New Roman"/>
          <w:b/>
          <w:sz w:val="24"/>
          <w:szCs w:val="24"/>
          <w:u w:val="single"/>
        </w:rPr>
        <w:t>Curricular Aspects</w:t>
      </w:r>
    </w:p>
    <w:p w:rsidR="002A3364" w:rsidRPr="00C06B54" w:rsidRDefault="002A3364" w:rsidP="00F22CBB">
      <w:pPr>
        <w:tabs>
          <w:tab w:val="left" w:pos="3402"/>
          <w:tab w:val="left" w:pos="4536"/>
          <w:tab w:val="left" w:pos="5670"/>
          <w:tab w:val="left" w:pos="6804"/>
          <w:tab w:val="left" w:pos="7938"/>
        </w:tabs>
        <w:spacing w:after="0"/>
        <w:jc w:val="both"/>
        <w:rPr>
          <w:rFonts w:ascii="Times New Roman" w:hAnsi="Times New Roman"/>
          <w:sz w:val="24"/>
          <w:szCs w:val="24"/>
        </w:rPr>
      </w:pPr>
    </w:p>
    <w:p w:rsidR="009B51E7" w:rsidRPr="00C06B54" w:rsidRDefault="002069AB"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4"/>
          <w:szCs w:val="24"/>
        </w:rPr>
      </w:pPr>
      <w:r w:rsidRPr="00C06B54">
        <w:rPr>
          <w:rFonts w:ascii="Times New Roman" w:hAnsi="Times New Roman"/>
          <w:b/>
          <w:bCs/>
          <w:sz w:val="24"/>
          <w:szCs w:val="24"/>
        </w:rPr>
        <w:t xml:space="preserve">   </w:t>
      </w:r>
      <w:r w:rsidR="001F671A" w:rsidRPr="00C06B54">
        <w:rPr>
          <w:rFonts w:ascii="Times New Roman" w:hAnsi="Times New Roman"/>
          <w:bCs/>
          <w:sz w:val="24"/>
          <w:szCs w:val="24"/>
        </w:rPr>
        <w:t xml:space="preserve">1.1 </w:t>
      </w:r>
      <w:r w:rsidRPr="00C06B54">
        <w:rPr>
          <w:rFonts w:ascii="Times New Roman" w:hAnsi="Times New Roman"/>
          <w:bCs/>
          <w:sz w:val="24"/>
          <w:szCs w:val="24"/>
        </w:rPr>
        <w:t>Details about Academic Programmes</w:t>
      </w: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C06B54" w:rsidRPr="00C06B54"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C06B54" w:rsidRDefault="002069AB"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C06B54" w:rsidRDefault="002069AB"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C06B54" w:rsidRDefault="002069AB"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C06B54" w:rsidRDefault="002069AB"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C06B54" w:rsidRDefault="002069AB"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Number of value added / Career Oriented programmes</w:t>
            </w:r>
          </w:p>
        </w:tc>
      </w:tr>
      <w:tr w:rsidR="00C06B54" w:rsidRPr="00C06B54" w:rsidTr="00CF0F0A">
        <w:tc>
          <w:tcPr>
            <w:tcW w:w="2018" w:type="dxa"/>
            <w:tcBorders>
              <w:left w:val="single" w:sz="4" w:space="0" w:color="000000"/>
              <w:bottom w:val="single" w:sz="4" w:space="0" w:color="000000"/>
            </w:tcBorders>
            <w:shd w:val="clear" w:color="auto" w:fill="auto"/>
          </w:tcPr>
          <w:p w:rsidR="002069AB" w:rsidRPr="00C06B54" w:rsidRDefault="002069AB" w:rsidP="00F22CBB">
            <w:pPr>
              <w:pStyle w:val="NoSpacing"/>
              <w:spacing w:line="276" w:lineRule="auto"/>
              <w:jc w:val="both"/>
              <w:rPr>
                <w:rFonts w:ascii="Times New Roman" w:hAnsi="Times New Roman"/>
                <w:sz w:val="24"/>
                <w:szCs w:val="24"/>
              </w:rPr>
            </w:pPr>
            <w:proofErr w:type="spellStart"/>
            <w:r w:rsidRPr="00C06B54">
              <w:rPr>
                <w:rFonts w:ascii="Times New Roman" w:hAnsi="Times New Roman"/>
                <w:sz w:val="24"/>
                <w:szCs w:val="24"/>
              </w:rPr>
              <w:t>Ph</w:t>
            </w:r>
            <w:proofErr w:type="spellEnd"/>
            <w:r w:rsidR="00A86AEB" w:rsidRPr="00C06B54">
              <w:rPr>
                <w:rFonts w:ascii="Times New Roman" w:hAnsi="Times New Roman"/>
                <w:sz w:val="24"/>
                <w:szCs w:val="24"/>
              </w:rPr>
              <w:t xml:space="preserve"> </w:t>
            </w:r>
            <w:r w:rsidRPr="00C06B54">
              <w:rPr>
                <w:rFonts w:ascii="Times New Roman" w:hAnsi="Times New Roman"/>
                <w:sz w:val="24"/>
                <w:szCs w:val="24"/>
              </w:rPr>
              <w:t>D</w:t>
            </w:r>
          </w:p>
        </w:tc>
        <w:tc>
          <w:tcPr>
            <w:tcW w:w="1440" w:type="dxa"/>
            <w:tcBorders>
              <w:left w:val="single" w:sz="4" w:space="0" w:color="000000"/>
              <w:bottom w:val="single" w:sz="4" w:space="0" w:color="000000"/>
            </w:tcBorders>
            <w:shd w:val="clear" w:color="auto" w:fill="auto"/>
          </w:tcPr>
          <w:p w:rsidR="002069AB" w:rsidRPr="00C06B54" w:rsidRDefault="00976CAE"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980" w:type="dxa"/>
            <w:tcBorders>
              <w:left w:val="single" w:sz="4" w:space="0" w:color="000000"/>
              <w:bottom w:val="single" w:sz="4" w:space="0" w:color="000000"/>
            </w:tcBorders>
            <w:shd w:val="clear" w:color="auto" w:fill="auto"/>
          </w:tcPr>
          <w:p w:rsidR="002069AB"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2069AB"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2069AB"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CF0F0A">
        <w:tc>
          <w:tcPr>
            <w:tcW w:w="2018" w:type="dxa"/>
            <w:tcBorders>
              <w:left w:val="single" w:sz="4" w:space="0" w:color="000000"/>
              <w:bottom w:val="single" w:sz="4" w:space="0" w:color="000000"/>
            </w:tcBorders>
            <w:shd w:val="clear" w:color="auto" w:fill="auto"/>
          </w:tcPr>
          <w:p w:rsidR="00151809" w:rsidRPr="00C06B54" w:rsidRDefault="00151809"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1</w:t>
            </w:r>
          </w:p>
        </w:tc>
        <w:tc>
          <w:tcPr>
            <w:tcW w:w="1980" w:type="dxa"/>
            <w:tcBorders>
              <w:left w:val="single" w:sz="4" w:space="0" w:color="000000"/>
              <w:bottom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1</w:t>
            </w:r>
          </w:p>
        </w:tc>
        <w:tc>
          <w:tcPr>
            <w:tcW w:w="1620" w:type="dxa"/>
            <w:tcBorders>
              <w:left w:val="single" w:sz="4" w:space="0" w:color="000000"/>
              <w:bottom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2</w:t>
            </w:r>
          </w:p>
        </w:tc>
        <w:tc>
          <w:tcPr>
            <w:tcW w:w="1861" w:type="dxa"/>
            <w:tcBorders>
              <w:left w:val="single" w:sz="4" w:space="0" w:color="000000"/>
              <w:bottom w:val="single" w:sz="4" w:space="0" w:color="000000"/>
              <w:right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CF0F0A">
        <w:tc>
          <w:tcPr>
            <w:tcW w:w="2018" w:type="dxa"/>
            <w:tcBorders>
              <w:left w:val="single" w:sz="4" w:space="0" w:color="000000"/>
              <w:bottom w:val="single" w:sz="4" w:space="0" w:color="000000"/>
            </w:tcBorders>
            <w:shd w:val="clear" w:color="auto" w:fill="auto"/>
          </w:tcPr>
          <w:p w:rsidR="00151809" w:rsidRPr="00C06B54" w:rsidRDefault="00151809"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2</w:t>
            </w:r>
          </w:p>
        </w:tc>
        <w:tc>
          <w:tcPr>
            <w:tcW w:w="1980" w:type="dxa"/>
            <w:tcBorders>
              <w:left w:val="single" w:sz="4" w:space="0" w:color="000000"/>
              <w:bottom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1</w:t>
            </w:r>
          </w:p>
        </w:tc>
        <w:tc>
          <w:tcPr>
            <w:tcW w:w="1861" w:type="dxa"/>
            <w:tcBorders>
              <w:left w:val="single" w:sz="4" w:space="0" w:color="000000"/>
              <w:bottom w:val="single" w:sz="4" w:space="0" w:color="000000"/>
              <w:right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CF0F0A">
        <w:tc>
          <w:tcPr>
            <w:tcW w:w="2018" w:type="dxa"/>
            <w:tcBorders>
              <w:left w:val="single" w:sz="4" w:space="0" w:color="000000"/>
              <w:bottom w:val="single" w:sz="4" w:space="0" w:color="000000"/>
            </w:tcBorders>
            <w:shd w:val="clear" w:color="auto" w:fill="auto"/>
          </w:tcPr>
          <w:p w:rsidR="00151809" w:rsidRPr="00C06B54" w:rsidRDefault="00151809"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980" w:type="dxa"/>
            <w:tcBorders>
              <w:left w:val="single" w:sz="4" w:space="0" w:color="000000"/>
              <w:bottom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CF0F0A">
        <w:tc>
          <w:tcPr>
            <w:tcW w:w="2018" w:type="dxa"/>
            <w:tcBorders>
              <w:left w:val="single" w:sz="4" w:space="0" w:color="000000"/>
              <w:bottom w:val="single" w:sz="4" w:space="0" w:color="000000"/>
            </w:tcBorders>
            <w:shd w:val="clear" w:color="auto" w:fill="auto"/>
          </w:tcPr>
          <w:p w:rsidR="00151809" w:rsidRPr="00C06B54" w:rsidRDefault="00151809"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Advanced</w:t>
            </w:r>
            <w:r w:rsidR="00CF0F0A" w:rsidRPr="00C06B54">
              <w:rPr>
                <w:rFonts w:ascii="Times New Roman" w:hAnsi="Times New Roman"/>
                <w:sz w:val="24"/>
                <w:szCs w:val="24"/>
              </w:rPr>
              <w:t xml:space="preserve"> </w:t>
            </w:r>
            <w:r w:rsidRPr="00C06B54">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C06B54" w:rsidRDefault="00BB1026"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980" w:type="dxa"/>
            <w:tcBorders>
              <w:left w:val="single" w:sz="4" w:space="0" w:color="000000"/>
              <w:bottom w:val="single" w:sz="4" w:space="0" w:color="000000"/>
            </w:tcBorders>
            <w:shd w:val="clear" w:color="auto" w:fill="auto"/>
          </w:tcPr>
          <w:p w:rsidR="00151809" w:rsidRPr="00C06B54" w:rsidRDefault="00D9280B"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151809" w:rsidRPr="00C06B54" w:rsidRDefault="00D9280B"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CF0F0A">
        <w:tc>
          <w:tcPr>
            <w:tcW w:w="2018" w:type="dxa"/>
            <w:tcBorders>
              <w:left w:val="single" w:sz="4" w:space="0" w:color="000000"/>
              <w:bottom w:val="single" w:sz="4" w:space="0" w:color="000000"/>
            </w:tcBorders>
            <w:shd w:val="clear" w:color="auto" w:fill="auto"/>
          </w:tcPr>
          <w:p w:rsidR="00151809" w:rsidRPr="00C06B54" w:rsidRDefault="00151809"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C06B54" w:rsidRDefault="00976CAE"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980" w:type="dxa"/>
            <w:tcBorders>
              <w:left w:val="single" w:sz="4" w:space="0" w:color="000000"/>
              <w:bottom w:val="single" w:sz="4" w:space="0" w:color="000000"/>
            </w:tcBorders>
            <w:shd w:val="clear" w:color="auto" w:fill="auto"/>
          </w:tcPr>
          <w:p w:rsidR="00151809" w:rsidRPr="00C06B54" w:rsidRDefault="00976CAE"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C06B54" w:rsidRDefault="00976CAE"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151809" w:rsidRPr="00C06B54" w:rsidRDefault="00976CAE"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CF0F0A">
        <w:tc>
          <w:tcPr>
            <w:tcW w:w="2018" w:type="dxa"/>
            <w:tcBorders>
              <w:left w:val="single" w:sz="4" w:space="0" w:color="000000"/>
              <w:bottom w:val="single" w:sz="4" w:space="0" w:color="000000"/>
            </w:tcBorders>
            <w:shd w:val="clear" w:color="auto" w:fill="auto"/>
          </w:tcPr>
          <w:p w:rsidR="00151809" w:rsidRPr="00C06B54" w:rsidRDefault="00151809"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980" w:type="dxa"/>
            <w:tcBorders>
              <w:left w:val="single" w:sz="4" w:space="0" w:color="000000"/>
              <w:bottom w:val="single" w:sz="4" w:space="0" w:color="000000"/>
            </w:tcBorders>
            <w:shd w:val="clear" w:color="auto" w:fill="auto"/>
          </w:tcPr>
          <w:p w:rsidR="00151809" w:rsidRPr="00C06B54" w:rsidRDefault="00976CAE"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CF0F0A">
        <w:tc>
          <w:tcPr>
            <w:tcW w:w="2018" w:type="dxa"/>
            <w:tcBorders>
              <w:left w:val="single" w:sz="4" w:space="0" w:color="000000"/>
              <w:bottom w:val="single" w:sz="4" w:space="0" w:color="000000"/>
            </w:tcBorders>
            <w:shd w:val="clear" w:color="auto" w:fill="auto"/>
          </w:tcPr>
          <w:p w:rsidR="00151809" w:rsidRPr="00C06B54" w:rsidRDefault="00151809"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Others</w:t>
            </w:r>
          </w:p>
        </w:tc>
        <w:tc>
          <w:tcPr>
            <w:tcW w:w="1440" w:type="dxa"/>
            <w:tcBorders>
              <w:left w:val="single" w:sz="4" w:space="0" w:color="000000"/>
              <w:bottom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980" w:type="dxa"/>
            <w:tcBorders>
              <w:left w:val="single" w:sz="4" w:space="0" w:color="000000"/>
              <w:bottom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151809"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CF0F0A">
        <w:tc>
          <w:tcPr>
            <w:tcW w:w="2018" w:type="dxa"/>
            <w:tcBorders>
              <w:left w:val="single" w:sz="4" w:space="0" w:color="000000"/>
              <w:bottom w:val="single" w:sz="4" w:space="0" w:color="000000"/>
            </w:tcBorders>
            <w:shd w:val="clear" w:color="auto" w:fill="auto"/>
          </w:tcPr>
          <w:p w:rsidR="00151809" w:rsidRPr="00C06B54" w:rsidRDefault="00151809" w:rsidP="00F22CBB">
            <w:pPr>
              <w:pStyle w:val="NoSpacing"/>
              <w:spacing w:line="276" w:lineRule="auto"/>
              <w:jc w:val="both"/>
              <w:rPr>
                <w:rFonts w:ascii="Times New Roman" w:hAnsi="Times New Roman"/>
                <w:b/>
                <w:sz w:val="24"/>
                <w:szCs w:val="24"/>
              </w:rPr>
            </w:pPr>
            <w:r w:rsidRPr="00C06B54">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3</w:t>
            </w:r>
          </w:p>
        </w:tc>
        <w:tc>
          <w:tcPr>
            <w:tcW w:w="1980" w:type="dxa"/>
            <w:tcBorders>
              <w:left w:val="single" w:sz="4" w:space="0" w:color="000000"/>
              <w:bottom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1</w:t>
            </w:r>
          </w:p>
        </w:tc>
        <w:tc>
          <w:tcPr>
            <w:tcW w:w="1620" w:type="dxa"/>
            <w:tcBorders>
              <w:left w:val="single" w:sz="4" w:space="0" w:color="000000"/>
              <w:bottom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3</w:t>
            </w:r>
          </w:p>
        </w:tc>
        <w:tc>
          <w:tcPr>
            <w:tcW w:w="1861" w:type="dxa"/>
            <w:tcBorders>
              <w:left w:val="single" w:sz="4" w:space="0" w:color="000000"/>
              <w:bottom w:val="single" w:sz="4" w:space="0" w:color="000000"/>
              <w:right w:val="single" w:sz="4" w:space="0" w:color="000000"/>
            </w:tcBorders>
            <w:shd w:val="clear" w:color="auto" w:fill="auto"/>
          </w:tcPr>
          <w:p w:rsidR="00151809" w:rsidRPr="00C06B54" w:rsidRDefault="008C44E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bl>
    <w:p w:rsidR="000328B3" w:rsidRPr="00C06B54" w:rsidRDefault="000328B3"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4"/>
          <w:szCs w:val="24"/>
        </w:rPr>
      </w:pP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C06B54" w:rsidRPr="00C06B54"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C06B54" w:rsidRDefault="00066E4C" w:rsidP="00F22CBB">
            <w:pPr>
              <w:pStyle w:val="NoSpacing"/>
              <w:spacing w:line="276" w:lineRule="auto"/>
              <w:ind w:left="165"/>
              <w:jc w:val="both"/>
              <w:rPr>
                <w:rFonts w:ascii="Times New Roman" w:hAnsi="Times New Roman"/>
                <w:sz w:val="24"/>
                <w:szCs w:val="24"/>
              </w:rPr>
            </w:pPr>
            <w:r w:rsidRPr="00C06B54">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CF0F0A">
        <w:tc>
          <w:tcPr>
            <w:tcW w:w="2018" w:type="dxa"/>
            <w:tcBorders>
              <w:top w:val="single" w:sz="4" w:space="0" w:color="auto"/>
              <w:left w:val="single" w:sz="4" w:space="0" w:color="000000"/>
              <w:bottom w:val="single" w:sz="4" w:space="0" w:color="000000"/>
            </w:tcBorders>
            <w:shd w:val="clear" w:color="auto" w:fill="auto"/>
          </w:tcPr>
          <w:p w:rsidR="00066E4C" w:rsidRPr="00C06B54" w:rsidRDefault="00066E4C" w:rsidP="00F22CBB">
            <w:pPr>
              <w:pStyle w:val="NoSpacing"/>
              <w:spacing w:line="276" w:lineRule="auto"/>
              <w:ind w:left="165"/>
              <w:jc w:val="both"/>
              <w:rPr>
                <w:rFonts w:ascii="Times New Roman" w:hAnsi="Times New Roman"/>
                <w:sz w:val="24"/>
                <w:szCs w:val="24"/>
              </w:rPr>
            </w:pPr>
            <w:r w:rsidRPr="00C06B54">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980" w:type="dxa"/>
            <w:tcBorders>
              <w:top w:val="single" w:sz="4" w:space="0" w:color="auto"/>
              <w:left w:val="single" w:sz="4" w:space="0" w:color="000000"/>
              <w:bottom w:val="single" w:sz="4" w:space="0" w:color="000000"/>
            </w:tcBorders>
            <w:shd w:val="clear" w:color="auto" w:fill="auto"/>
          </w:tcPr>
          <w:p w:rsidR="00066E4C"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top w:val="single" w:sz="4" w:space="0" w:color="auto"/>
              <w:left w:val="single" w:sz="4" w:space="0" w:color="000000"/>
              <w:bottom w:val="single" w:sz="4" w:space="0" w:color="000000"/>
            </w:tcBorders>
            <w:shd w:val="clear" w:color="auto" w:fill="auto"/>
          </w:tcPr>
          <w:p w:rsidR="00066E4C"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bl>
    <w:p w:rsidR="00066E4C" w:rsidRPr="00C06B54" w:rsidRDefault="00066E4C"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4"/>
          <w:szCs w:val="24"/>
        </w:rPr>
      </w:pPr>
    </w:p>
    <w:p w:rsidR="00CF0F0A" w:rsidRPr="00C06B54" w:rsidRDefault="00CF0F0A"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 xml:space="preserve">1.2   (i) Flexibility of the Curriculum: </w:t>
      </w:r>
      <w:r w:rsidRPr="00C06B54">
        <w:rPr>
          <w:rFonts w:ascii="Times New Roman" w:hAnsi="Times New Roman"/>
          <w:b/>
          <w:bCs/>
          <w:sz w:val="24"/>
          <w:szCs w:val="24"/>
          <w:u w:val="single"/>
        </w:rPr>
        <w:t>CBCS</w:t>
      </w:r>
      <w:r w:rsidRPr="00C06B54">
        <w:rPr>
          <w:rFonts w:ascii="Times New Roman" w:hAnsi="Times New Roman"/>
          <w:sz w:val="24"/>
          <w:szCs w:val="24"/>
        </w:rPr>
        <w:t>/Core</w:t>
      </w:r>
      <w:r w:rsidRPr="00C06B54">
        <w:rPr>
          <w:rFonts w:ascii="Times New Roman" w:hAnsi="Times New Roman"/>
          <w:b/>
          <w:bCs/>
          <w:sz w:val="24"/>
          <w:szCs w:val="24"/>
          <w:u w:val="single"/>
        </w:rPr>
        <w:t>/</w:t>
      </w:r>
      <w:r w:rsidRPr="00C06B54">
        <w:rPr>
          <w:rFonts w:ascii="Times New Roman" w:hAnsi="Times New Roman"/>
          <w:b/>
          <w:sz w:val="24"/>
          <w:szCs w:val="24"/>
          <w:u w:val="single"/>
        </w:rPr>
        <w:t>Elective option</w:t>
      </w:r>
      <w:r w:rsidRPr="00C06B54">
        <w:rPr>
          <w:rFonts w:ascii="Times New Roman" w:hAnsi="Times New Roman"/>
          <w:sz w:val="24"/>
          <w:szCs w:val="24"/>
        </w:rPr>
        <w:t xml:space="preserve"> / Open options</w:t>
      </w:r>
      <w:r w:rsidR="00976CAE" w:rsidRPr="00C06B54">
        <w:rPr>
          <w:rFonts w:ascii="Times New Roman" w:hAnsi="Times New Roman"/>
          <w:sz w:val="24"/>
          <w:szCs w:val="24"/>
        </w:rPr>
        <w:t>: Elective Option</w:t>
      </w:r>
    </w:p>
    <w:p w:rsidR="00CF0F0A" w:rsidRPr="00C06B54" w:rsidRDefault="00CF0F0A"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firstRow="0" w:lastRow="0" w:firstColumn="0" w:lastColumn="0" w:noHBand="0" w:noVBand="0"/>
      </w:tblPr>
      <w:tblGrid>
        <w:gridCol w:w="1898"/>
        <w:gridCol w:w="3402"/>
        <w:gridCol w:w="2113"/>
        <w:gridCol w:w="2113"/>
        <w:gridCol w:w="2113"/>
      </w:tblGrid>
      <w:tr w:rsidR="00C06B54" w:rsidRPr="00C06B54" w:rsidTr="008B2A7F">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CF0F0A" w:rsidRPr="00C06B54" w:rsidRDefault="00CF0F0A" w:rsidP="00F22CBB">
            <w:pPr>
              <w:pStyle w:val="TableContents"/>
              <w:spacing w:line="276" w:lineRule="auto"/>
              <w:jc w:val="both"/>
              <w:rPr>
                <w:rFonts w:cs="Times New Roman"/>
              </w:rPr>
            </w:pPr>
            <w:r w:rsidRPr="00C06B54">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C06B54" w:rsidRDefault="00CF0F0A" w:rsidP="00F22CBB">
            <w:pPr>
              <w:pStyle w:val="TableContents"/>
              <w:spacing w:line="276" w:lineRule="auto"/>
              <w:jc w:val="both"/>
              <w:rPr>
                <w:rFonts w:cs="Times New Roman"/>
              </w:rPr>
            </w:pPr>
            <w:r w:rsidRPr="00C06B54">
              <w:rPr>
                <w:rFonts w:cs="Times New Roman"/>
              </w:rPr>
              <w:t>Number of programmes</w:t>
            </w:r>
          </w:p>
        </w:tc>
      </w:tr>
      <w:tr w:rsidR="00C06B54" w:rsidRPr="00C06B54" w:rsidTr="008B2A7F">
        <w:tc>
          <w:tcPr>
            <w:tcW w:w="1898" w:type="dxa"/>
            <w:tcBorders>
              <w:left w:val="single" w:sz="1" w:space="0" w:color="000000"/>
              <w:bottom w:val="single" w:sz="1" w:space="0" w:color="000000"/>
            </w:tcBorders>
            <w:shd w:val="clear" w:color="auto" w:fill="auto"/>
          </w:tcPr>
          <w:p w:rsidR="00CF0F0A" w:rsidRPr="00C06B54" w:rsidRDefault="00CF0F0A" w:rsidP="00F22CBB">
            <w:pPr>
              <w:pStyle w:val="TableContents"/>
              <w:spacing w:line="276" w:lineRule="auto"/>
              <w:jc w:val="both"/>
              <w:rPr>
                <w:rFonts w:cs="Times New Roman"/>
              </w:rPr>
            </w:pPr>
            <w:r w:rsidRPr="00C06B54">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CF0F0A" w:rsidRPr="00C06B54" w:rsidRDefault="009A77C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2</w:t>
            </w:r>
          </w:p>
        </w:tc>
        <w:tc>
          <w:tcPr>
            <w:tcW w:w="2113" w:type="dxa"/>
          </w:tcPr>
          <w:p w:rsidR="00CF0F0A" w:rsidRPr="00C06B54" w:rsidRDefault="00CF0F0A" w:rsidP="00F22CBB">
            <w:pPr>
              <w:pStyle w:val="NoSpacing"/>
              <w:snapToGrid w:val="0"/>
              <w:spacing w:line="276" w:lineRule="auto"/>
              <w:jc w:val="both"/>
              <w:rPr>
                <w:rFonts w:ascii="Times New Roman" w:hAnsi="Times New Roman"/>
                <w:sz w:val="24"/>
                <w:szCs w:val="24"/>
              </w:rPr>
            </w:pPr>
          </w:p>
        </w:tc>
        <w:tc>
          <w:tcPr>
            <w:tcW w:w="2113" w:type="dxa"/>
          </w:tcPr>
          <w:p w:rsidR="00CF0F0A" w:rsidRPr="00C06B54" w:rsidRDefault="00CF0F0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fldChar w:fldCharType="begin">
                <w:ffData>
                  <w:name w:val="Text2"/>
                  <w:enabled/>
                  <w:calcOnExit w:val="0"/>
                  <w:textInput/>
                </w:ffData>
              </w:fldChar>
            </w:r>
            <w:r w:rsidRPr="00C06B54">
              <w:rPr>
                <w:rFonts w:ascii="Times New Roman" w:hAnsi="Times New Roman"/>
                <w:sz w:val="24"/>
                <w:szCs w:val="24"/>
              </w:rPr>
              <w:instrText xml:space="preserve"> FORMTEXT </w:instrText>
            </w:r>
            <w:r w:rsidRPr="00C06B54">
              <w:rPr>
                <w:rFonts w:ascii="Times New Roman" w:hAnsi="Times New Roman"/>
                <w:sz w:val="24"/>
                <w:szCs w:val="24"/>
              </w:rPr>
            </w:r>
            <w:r w:rsidRPr="00C06B54">
              <w:rPr>
                <w:rFonts w:ascii="Times New Roman" w:hAnsi="Times New Roman"/>
                <w:sz w:val="24"/>
                <w:szCs w:val="24"/>
              </w:rPr>
              <w:fldChar w:fldCharType="separate"/>
            </w:r>
            <w:r w:rsidRPr="00C06B54">
              <w:rPr>
                <w:rFonts w:ascii="Times New Roman" w:hAnsi="Times New Roman"/>
                <w:noProof/>
                <w:sz w:val="24"/>
                <w:szCs w:val="24"/>
              </w:rPr>
              <w:t> </w:t>
            </w:r>
            <w:r w:rsidRPr="00C06B54">
              <w:rPr>
                <w:rFonts w:ascii="Times New Roman" w:hAnsi="Times New Roman"/>
                <w:noProof/>
                <w:sz w:val="24"/>
                <w:szCs w:val="24"/>
              </w:rPr>
              <w:t> </w:t>
            </w:r>
            <w:r w:rsidRPr="00C06B54">
              <w:rPr>
                <w:rFonts w:ascii="Times New Roman" w:hAnsi="Times New Roman"/>
                <w:noProof/>
                <w:sz w:val="24"/>
                <w:szCs w:val="24"/>
              </w:rPr>
              <w:t> </w:t>
            </w:r>
            <w:r w:rsidRPr="00C06B54">
              <w:rPr>
                <w:rFonts w:ascii="Times New Roman" w:hAnsi="Times New Roman"/>
                <w:noProof/>
                <w:sz w:val="24"/>
                <w:szCs w:val="24"/>
              </w:rPr>
              <w:t> </w:t>
            </w:r>
            <w:r w:rsidRPr="00C06B54">
              <w:rPr>
                <w:rFonts w:ascii="Times New Roman" w:hAnsi="Times New Roman"/>
                <w:noProof/>
                <w:sz w:val="24"/>
                <w:szCs w:val="24"/>
              </w:rPr>
              <w:t> </w:t>
            </w:r>
            <w:r w:rsidRPr="00C06B54">
              <w:rPr>
                <w:rFonts w:ascii="Times New Roman" w:hAnsi="Times New Roman"/>
                <w:sz w:val="24"/>
                <w:szCs w:val="24"/>
              </w:rPr>
              <w:fldChar w:fldCharType="end"/>
            </w:r>
          </w:p>
        </w:tc>
        <w:tc>
          <w:tcPr>
            <w:tcW w:w="2113" w:type="dxa"/>
          </w:tcPr>
          <w:p w:rsidR="00CF0F0A" w:rsidRPr="00C06B54" w:rsidRDefault="00CF0F0A"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fldChar w:fldCharType="begin">
                <w:ffData>
                  <w:name w:val="Text2"/>
                  <w:enabled/>
                  <w:calcOnExit w:val="0"/>
                  <w:textInput/>
                </w:ffData>
              </w:fldChar>
            </w:r>
            <w:r w:rsidRPr="00C06B54">
              <w:rPr>
                <w:rFonts w:ascii="Times New Roman" w:hAnsi="Times New Roman"/>
                <w:sz w:val="24"/>
                <w:szCs w:val="24"/>
              </w:rPr>
              <w:instrText xml:space="preserve"> FORMTEXT </w:instrText>
            </w:r>
            <w:r w:rsidRPr="00C06B54">
              <w:rPr>
                <w:rFonts w:ascii="Times New Roman" w:hAnsi="Times New Roman"/>
                <w:sz w:val="24"/>
                <w:szCs w:val="24"/>
              </w:rPr>
            </w:r>
            <w:r w:rsidRPr="00C06B54">
              <w:rPr>
                <w:rFonts w:ascii="Times New Roman" w:hAnsi="Times New Roman"/>
                <w:sz w:val="24"/>
                <w:szCs w:val="24"/>
              </w:rPr>
              <w:fldChar w:fldCharType="separate"/>
            </w:r>
            <w:r w:rsidRPr="00C06B54">
              <w:rPr>
                <w:rFonts w:ascii="Times New Roman" w:hAnsi="Times New Roman"/>
                <w:noProof/>
                <w:sz w:val="24"/>
                <w:szCs w:val="24"/>
              </w:rPr>
              <w:t> </w:t>
            </w:r>
            <w:r w:rsidRPr="00C06B54">
              <w:rPr>
                <w:rFonts w:ascii="Times New Roman" w:hAnsi="Times New Roman"/>
                <w:noProof/>
                <w:sz w:val="24"/>
                <w:szCs w:val="24"/>
              </w:rPr>
              <w:t> </w:t>
            </w:r>
            <w:r w:rsidRPr="00C06B54">
              <w:rPr>
                <w:rFonts w:ascii="Times New Roman" w:hAnsi="Times New Roman"/>
                <w:noProof/>
                <w:sz w:val="24"/>
                <w:szCs w:val="24"/>
              </w:rPr>
              <w:t> </w:t>
            </w:r>
            <w:r w:rsidRPr="00C06B54">
              <w:rPr>
                <w:rFonts w:ascii="Times New Roman" w:hAnsi="Times New Roman"/>
                <w:noProof/>
                <w:sz w:val="24"/>
                <w:szCs w:val="24"/>
              </w:rPr>
              <w:t> </w:t>
            </w:r>
            <w:r w:rsidRPr="00C06B54">
              <w:rPr>
                <w:rFonts w:ascii="Times New Roman" w:hAnsi="Times New Roman"/>
                <w:noProof/>
                <w:sz w:val="24"/>
                <w:szCs w:val="24"/>
              </w:rPr>
              <w:t> </w:t>
            </w:r>
            <w:r w:rsidRPr="00C06B54">
              <w:rPr>
                <w:rFonts w:ascii="Times New Roman" w:hAnsi="Times New Roman"/>
                <w:sz w:val="24"/>
                <w:szCs w:val="24"/>
              </w:rPr>
              <w:fldChar w:fldCharType="end"/>
            </w:r>
          </w:p>
        </w:tc>
      </w:tr>
      <w:tr w:rsidR="00C06B54" w:rsidRPr="00C06B54" w:rsidTr="008B2A7F">
        <w:trPr>
          <w:gridAfter w:val="3"/>
          <w:wAfter w:w="6339" w:type="dxa"/>
        </w:trPr>
        <w:tc>
          <w:tcPr>
            <w:tcW w:w="1898" w:type="dxa"/>
            <w:tcBorders>
              <w:left w:val="single" w:sz="1" w:space="0" w:color="000000"/>
              <w:bottom w:val="single" w:sz="1" w:space="0" w:color="000000"/>
            </w:tcBorders>
            <w:shd w:val="clear" w:color="auto" w:fill="auto"/>
          </w:tcPr>
          <w:p w:rsidR="00CF0F0A" w:rsidRPr="00C06B54" w:rsidRDefault="00CF0F0A" w:rsidP="00F22CBB">
            <w:pPr>
              <w:pStyle w:val="TableContents"/>
              <w:spacing w:line="276" w:lineRule="auto"/>
              <w:jc w:val="both"/>
              <w:rPr>
                <w:rFonts w:cs="Times New Roman"/>
              </w:rPr>
            </w:pPr>
            <w:r w:rsidRPr="00C06B54">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CF0F0A" w:rsidRPr="00C06B54" w:rsidRDefault="00976CAE" w:rsidP="00F22CBB">
            <w:pPr>
              <w:pStyle w:val="TableContents"/>
              <w:spacing w:line="276" w:lineRule="auto"/>
              <w:jc w:val="both"/>
              <w:rPr>
                <w:rFonts w:cs="Times New Roman"/>
              </w:rPr>
            </w:pPr>
            <w:r w:rsidRPr="00C06B54">
              <w:rPr>
                <w:rFonts w:cs="Times New Roman"/>
              </w:rPr>
              <w:t>-</w:t>
            </w:r>
          </w:p>
        </w:tc>
      </w:tr>
      <w:tr w:rsidR="00C06B54" w:rsidRPr="00C06B54" w:rsidTr="008B2A7F">
        <w:trPr>
          <w:gridAfter w:val="3"/>
          <w:wAfter w:w="6339" w:type="dxa"/>
        </w:trPr>
        <w:tc>
          <w:tcPr>
            <w:tcW w:w="1898" w:type="dxa"/>
            <w:tcBorders>
              <w:left w:val="single" w:sz="1" w:space="0" w:color="000000"/>
              <w:bottom w:val="single" w:sz="1" w:space="0" w:color="000000"/>
            </w:tcBorders>
            <w:shd w:val="clear" w:color="auto" w:fill="auto"/>
          </w:tcPr>
          <w:p w:rsidR="00CF0F0A" w:rsidRPr="00C06B54" w:rsidRDefault="00CF0F0A" w:rsidP="00F22CBB">
            <w:pPr>
              <w:pStyle w:val="TableContents"/>
              <w:spacing w:line="276" w:lineRule="auto"/>
              <w:jc w:val="both"/>
              <w:rPr>
                <w:rFonts w:cs="Times New Roman"/>
              </w:rPr>
            </w:pPr>
            <w:r w:rsidRPr="00C06B54">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CF0F0A" w:rsidRPr="00C06B54" w:rsidRDefault="00976CAE" w:rsidP="00F22CBB">
            <w:pPr>
              <w:pStyle w:val="TableContents"/>
              <w:spacing w:line="276" w:lineRule="auto"/>
              <w:jc w:val="both"/>
              <w:rPr>
                <w:rFonts w:cs="Times New Roman"/>
              </w:rPr>
            </w:pPr>
            <w:r w:rsidRPr="00C06B54">
              <w:rPr>
                <w:rFonts w:cs="Times New Roman"/>
              </w:rPr>
              <w:t>-</w:t>
            </w:r>
          </w:p>
        </w:tc>
      </w:tr>
    </w:tbl>
    <w:p w:rsidR="00DF1B96" w:rsidRPr="00C06B54" w:rsidRDefault="00DF1B96"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CF0F0A" w:rsidRPr="00C06B54" w:rsidRDefault="00CF0F0A"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CF0F0A" w:rsidRPr="00C06B54" w:rsidRDefault="00CF0F0A"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CF0F0A" w:rsidRPr="00C06B54" w:rsidRDefault="00CF0F0A"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CF0F0A" w:rsidRPr="00C06B54" w:rsidRDefault="00CF0F0A"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CF0F0A" w:rsidRPr="00C06B54" w:rsidRDefault="00CF0F0A"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CF0F0A" w:rsidRPr="00C06B54" w:rsidRDefault="00CF0F0A"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DF1B96" w:rsidRPr="00C06B54" w:rsidRDefault="00DF1B96"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2D2B43" w:rsidRPr="00C06B54" w:rsidRDefault="003D559D"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1</w:t>
      </w:r>
      <w:r w:rsidR="00D33323" w:rsidRPr="00C06B54">
        <w:rPr>
          <w:rFonts w:ascii="Times New Roman" w:hAnsi="Times New Roman"/>
          <w:sz w:val="24"/>
          <w:szCs w:val="24"/>
        </w:rPr>
        <w:t>.3</w:t>
      </w:r>
      <w:r w:rsidR="00F00BBA" w:rsidRPr="00C06B54">
        <w:rPr>
          <w:rFonts w:ascii="Times New Roman" w:hAnsi="Times New Roman"/>
          <w:sz w:val="24"/>
          <w:szCs w:val="24"/>
        </w:rPr>
        <w:t xml:space="preserve"> </w:t>
      </w:r>
      <w:r w:rsidR="00D37B76" w:rsidRPr="00C06B54">
        <w:rPr>
          <w:rFonts w:ascii="Times New Roman" w:hAnsi="Times New Roman"/>
          <w:sz w:val="24"/>
          <w:szCs w:val="24"/>
        </w:rPr>
        <w:t>Feedback from stakeholders</w:t>
      </w:r>
      <w:proofErr w:type="gramStart"/>
      <w:r w:rsidR="00C321FC" w:rsidRPr="00C06B54">
        <w:rPr>
          <w:rFonts w:ascii="Times New Roman" w:hAnsi="Times New Roman"/>
          <w:sz w:val="24"/>
          <w:szCs w:val="24"/>
        </w:rPr>
        <w:t>*</w:t>
      </w:r>
      <w:r w:rsidR="00E22BB5" w:rsidRPr="00C06B54">
        <w:rPr>
          <w:rFonts w:ascii="Times New Roman" w:hAnsi="Times New Roman"/>
          <w:sz w:val="24"/>
          <w:szCs w:val="24"/>
        </w:rPr>
        <w:t xml:space="preserve">  </w:t>
      </w:r>
      <w:r w:rsidR="002D2B43" w:rsidRPr="00C06B54">
        <w:rPr>
          <w:rFonts w:ascii="Times New Roman" w:hAnsi="Times New Roman"/>
          <w:b/>
          <w:i/>
          <w:sz w:val="24"/>
          <w:szCs w:val="24"/>
        </w:rPr>
        <w:t>(</w:t>
      </w:r>
      <w:proofErr w:type="gramEnd"/>
      <w:r w:rsidR="002D2B43" w:rsidRPr="00C06B54">
        <w:rPr>
          <w:rFonts w:ascii="Times New Roman" w:hAnsi="Times New Roman"/>
          <w:b/>
          <w:i/>
          <w:sz w:val="24"/>
          <w:szCs w:val="24"/>
        </w:rPr>
        <w:t>On all aspects)</w:t>
      </w:r>
      <w:r w:rsidR="00E22BB5" w:rsidRPr="00C06B54">
        <w:rPr>
          <w:rFonts w:ascii="Times New Roman" w:hAnsi="Times New Roman"/>
          <w:sz w:val="24"/>
          <w:szCs w:val="24"/>
        </w:rPr>
        <w:t xml:space="preserve">  </w:t>
      </w:r>
    </w:p>
    <w:p w:rsidR="002D2B43" w:rsidRPr="00C06B54" w:rsidRDefault="00D37B76"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 xml:space="preserve">Alumni   </w:t>
      </w:r>
      <w:r w:rsidR="002D2B43" w:rsidRPr="00C06B54">
        <w:rPr>
          <w:rFonts w:ascii="Times New Roman" w:hAnsi="Times New Roman"/>
          <w:sz w:val="24"/>
          <w:szCs w:val="24"/>
        </w:rPr>
        <w:tab/>
        <w:t>: Yes</w:t>
      </w:r>
      <w:r w:rsidRPr="00C06B54">
        <w:rPr>
          <w:rFonts w:ascii="Times New Roman" w:hAnsi="Times New Roman"/>
          <w:sz w:val="24"/>
          <w:szCs w:val="24"/>
        </w:rPr>
        <w:t xml:space="preserve"> </w:t>
      </w:r>
      <w:r w:rsidRPr="00C06B54">
        <w:rPr>
          <w:rFonts w:ascii="Times New Roman" w:hAnsi="Times New Roman"/>
          <w:sz w:val="24"/>
          <w:szCs w:val="24"/>
        </w:rPr>
        <w:tab/>
      </w:r>
    </w:p>
    <w:p w:rsidR="002D2B43" w:rsidRPr="00C06B54" w:rsidRDefault="002D2B43"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Parents</w:t>
      </w:r>
      <w:r w:rsidRPr="00C06B54">
        <w:rPr>
          <w:rFonts w:ascii="Times New Roman" w:hAnsi="Times New Roman"/>
          <w:sz w:val="24"/>
          <w:szCs w:val="24"/>
        </w:rPr>
        <w:tab/>
        <w:t>: Yes</w:t>
      </w:r>
    </w:p>
    <w:p w:rsidR="002D2B43" w:rsidRPr="00C06B54" w:rsidRDefault="00243A86"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Employers</w:t>
      </w:r>
      <w:r w:rsidR="002D2B43" w:rsidRPr="00C06B54">
        <w:rPr>
          <w:rFonts w:ascii="Times New Roman" w:hAnsi="Times New Roman"/>
          <w:sz w:val="24"/>
          <w:szCs w:val="24"/>
        </w:rPr>
        <w:tab/>
        <w:t>: --</w:t>
      </w:r>
      <w:r w:rsidR="00151809" w:rsidRPr="00C06B54">
        <w:rPr>
          <w:rFonts w:ascii="Times New Roman" w:hAnsi="Times New Roman"/>
          <w:sz w:val="24"/>
          <w:szCs w:val="24"/>
        </w:rPr>
        <w:t xml:space="preserve"> </w:t>
      </w:r>
    </w:p>
    <w:p w:rsidR="006F1A45" w:rsidRPr="00C06B54" w:rsidRDefault="002D2B43"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Students</w:t>
      </w:r>
      <w:r w:rsidRPr="00C06B54">
        <w:rPr>
          <w:rFonts w:ascii="Times New Roman" w:hAnsi="Times New Roman"/>
          <w:sz w:val="24"/>
          <w:szCs w:val="24"/>
        </w:rPr>
        <w:tab/>
        <w:t>: Yes</w:t>
      </w:r>
    </w:p>
    <w:p w:rsidR="002D2B43" w:rsidRPr="00C06B54" w:rsidRDefault="002D2B43" w:rsidP="00F22CBB">
      <w:pPr>
        <w:tabs>
          <w:tab w:val="left" w:pos="3402"/>
          <w:tab w:val="left" w:pos="4536"/>
          <w:tab w:val="left" w:pos="5670"/>
          <w:tab w:val="left" w:pos="6804"/>
          <w:tab w:val="left" w:pos="7545"/>
          <w:tab w:val="left" w:pos="7938"/>
        </w:tabs>
        <w:jc w:val="both"/>
        <w:rPr>
          <w:rFonts w:ascii="Times New Roman" w:hAnsi="Times New Roman"/>
          <w:b/>
          <w:i/>
          <w:sz w:val="24"/>
          <w:szCs w:val="24"/>
        </w:rPr>
      </w:pPr>
    </w:p>
    <w:p w:rsidR="0091284D"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b/>
          <w:i/>
          <w:sz w:val="24"/>
          <w:szCs w:val="24"/>
        </w:rPr>
      </w:pPr>
    </w:p>
    <w:p w:rsidR="002D2B43" w:rsidRPr="00C06B54" w:rsidRDefault="00C321FC"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lastRenderedPageBreak/>
        <w:t>Mode of feedback</w:t>
      </w:r>
      <w:r w:rsidR="00CF0F0A" w:rsidRPr="00C06B54">
        <w:rPr>
          <w:rFonts w:ascii="Times New Roman" w:hAnsi="Times New Roman"/>
          <w:sz w:val="24"/>
          <w:szCs w:val="24"/>
        </w:rPr>
        <w:t>:</w:t>
      </w:r>
      <w:r w:rsidR="00E22BB5" w:rsidRPr="00C06B54">
        <w:rPr>
          <w:rFonts w:ascii="Times New Roman" w:hAnsi="Times New Roman"/>
          <w:sz w:val="24"/>
          <w:szCs w:val="24"/>
        </w:rPr>
        <w:t xml:space="preserve"> </w:t>
      </w:r>
    </w:p>
    <w:p w:rsidR="002D2B43" w:rsidRPr="00C06B54" w:rsidRDefault="005F1E5E"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Online </w:t>
      </w:r>
      <w:r w:rsidR="002D2B43" w:rsidRPr="00C06B54">
        <w:rPr>
          <w:rFonts w:ascii="Times New Roman" w:hAnsi="Times New Roman"/>
          <w:sz w:val="24"/>
          <w:szCs w:val="24"/>
        </w:rPr>
        <w:tab/>
        <w:t>: No</w:t>
      </w:r>
      <w:r w:rsidRPr="00C06B54">
        <w:rPr>
          <w:rFonts w:ascii="Times New Roman" w:hAnsi="Times New Roman"/>
          <w:sz w:val="24"/>
          <w:szCs w:val="24"/>
        </w:rPr>
        <w:t xml:space="preserve">             </w:t>
      </w:r>
    </w:p>
    <w:p w:rsidR="002D2B43" w:rsidRPr="00C06B54" w:rsidRDefault="006F1A45"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Manual</w:t>
      </w:r>
      <w:r w:rsidR="002D2B43" w:rsidRPr="00C06B54">
        <w:rPr>
          <w:rFonts w:ascii="Times New Roman" w:hAnsi="Times New Roman"/>
          <w:sz w:val="24"/>
          <w:szCs w:val="24"/>
        </w:rPr>
        <w:tab/>
        <w:t>: Yes</w:t>
      </w:r>
      <w:r w:rsidR="00D77FE6" w:rsidRPr="00C06B54">
        <w:rPr>
          <w:rFonts w:ascii="Times New Roman" w:hAnsi="Times New Roman"/>
          <w:sz w:val="24"/>
          <w:szCs w:val="24"/>
        </w:rPr>
        <w:t xml:space="preserve">          </w:t>
      </w:r>
      <w:r w:rsidR="00771A04" w:rsidRPr="00C06B54">
        <w:rPr>
          <w:rFonts w:ascii="Times New Roman" w:hAnsi="Times New Roman"/>
          <w:sz w:val="24"/>
          <w:szCs w:val="24"/>
        </w:rPr>
        <w:t xml:space="preserve"> </w:t>
      </w:r>
    </w:p>
    <w:p w:rsidR="006F1A45" w:rsidRPr="00C06B54" w:rsidRDefault="00CA5E71" w:rsidP="00F22CBB">
      <w:pPr>
        <w:tabs>
          <w:tab w:val="left" w:pos="3402"/>
          <w:tab w:val="left" w:pos="4536"/>
          <w:tab w:val="left" w:pos="5670"/>
          <w:tab w:val="left" w:pos="6804"/>
          <w:tab w:val="left" w:pos="7545"/>
          <w:tab w:val="left" w:pos="7938"/>
        </w:tabs>
        <w:jc w:val="both"/>
        <w:rPr>
          <w:rFonts w:ascii="Times New Roman" w:hAnsi="Times New Roman"/>
          <w:b/>
          <w:i/>
          <w:sz w:val="24"/>
          <w:szCs w:val="24"/>
        </w:rPr>
      </w:pPr>
      <w:r w:rsidRPr="00C06B54">
        <w:rPr>
          <w:rFonts w:ascii="Times New Roman" w:hAnsi="Times New Roman"/>
          <w:sz w:val="24"/>
          <w:szCs w:val="24"/>
        </w:rPr>
        <w:t xml:space="preserve">Co-operating schools (for </w:t>
      </w:r>
      <w:r w:rsidR="00904A67" w:rsidRPr="00C06B54">
        <w:rPr>
          <w:rFonts w:ascii="Times New Roman" w:hAnsi="Times New Roman"/>
          <w:sz w:val="24"/>
          <w:szCs w:val="24"/>
        </w:rPr>
        <w:t>P</w:t>
      </w:r>
      <w:r w:rsidRPr="00C06B54">
        <w:rPr>
          <w:rFonts w:ascii="Times New Roman" w:hAnsi="Times New Roman"/>
          <w:sz w:val="24"/>
          <w:szCs w:val="24"/>
        </w:rPr>
        <w:t>EI)</w:t>
      </w:r>
      <w:r w:rsidR="002D2B43" w:rsidRPr="00C06B54">
        <w:rPr>
          <w:rFonts w:ascii="Times New Roman" w:hAnsi="Times New Roman"/>
          <w:sz w:val="24"/>
          <w:szCs w:val="24"/>
        </w:rPr>
        <w:tab/>
        <w:t>: No</w:t>
      </w:r>
      <w:r w:rsidRPr="00C06B54">
        <w:rPr>
          <w:rFonts w:ascii="Times New Roman" w:hAnsi="Times New Roman"/>
          <w:sz w:val="24"/>
          <w:szCs w:val="24"/>
        </w:rPr>
        <w:t xml:space="preserve">   </w:t>
      </w:r>
    </w:p>
    <w:p w:rsidR="002A3364" w:rsidRPr="00C06B54" w:rsidRDefault="00C03184" w:rsidP="00F22CBB">
      <w:pPr>
        <w:tabs>
          <w:tab w:val="left" w:pos="3402"/>
          <w:tab w:val="left" w:pos="4536"/>
          <w:tab w:val="left" w:pos="5670"/>
          <w:tab w:val="left" w:pos="6804"/>
          <w:tab w:val="left" w:pos="7545"/>
          <w:tab w:val="left" w:pos="7938"/>
        </w:tabs>
        <w:spacing w:after="0"/>
        <w:jc w:val="both"/>
        <w:rPr>
          <w:rFonts w:ascii="Times New Roman" w:hAnsi="Times New Roman"/>
          <w:b/>
          <w:i/>
          <w:sz w:val="24"/>
          <w:szCs w:val="24"/>
        </w:rPr>
      </w:pPr>
      <w:r w:rsidRPr="00C06B54">
        <w:rPr>
          <w:rFonts w:ascii="Times New Roman" w:hAnsi="Times New Roman"/>
          <w:b/>
          <w:i/>
          <w:sz w:val="24"/>
          <w:szCs w:val="24"/>
        </w:rPr>
        <w:t>*P</w:t>
      </w:r>
      <w:r w:rsidR="00D37B76" w:rsidRPr="00C06B54">
        <w:rPr>
          <w:rFonts w:ascii="Times New Roman" w:hAnsi="Times New Roman"/>
          <w:b/>
          <w:i/>
          <w:sz w:val="24"/>
          <w:szCs w:val="24"/>
        </w:rPr>
        <w:t>rovide</w:t>
      </w:r>
      <w:r w:rsidRPr="00C06B54">
        <w:rPr>
          <w:rFonts w:ascii="Times New Roman" w:hAnsi="Times New Roman"/>
          <w:b/>
          <w:i/>
          <w:sz w:val="24"/>
          <w:szCs w:val="24"/>
        </w:rPr>
        <w:t>d</w:t>
      </w:r>
      <w:r w:rsidR="00D37B76" w:rsidRPr="00C06B54">
        <w:rPr>
          <w:rFonts w:ascii="Times New Roman" w:hAnsi="Times New Roman"/>
          <w:b/>
          <w:i/>
          <w:sz w:val="24"/>
          <w:szCs w:val="24"/>
        </w:rPr>
        <w:t xml:space="preserve"> </w:t>
      </w:r>
      <w:r w:rsidR="0043784B" w:rsidRPr="00C06B54">
        <w:rPr>
          <w:rFonts w:ascii="Times New Roman" w:hAnsi="Times New Roman"/>
          <w:b/>
          <w:i/>
          <w:sz w:val="24"/>
          <w:szCs w:val="24"/>
        </w:rPr>
        <w:t xml:space="preserve">an </w:t>
      </w:r>
      <w:r w:rsidR="00D37B76" w:rsidRPr="00C06B54">
        <w:rPr>
          <w:rFonts w:ascii="Times New Roman" w:hAnsi="Times New Roman"/>
          <w:b/>
          <w:i/>
          <w:sz w:val="24"/>
          <w:szCs w:val="24"/>
        </w:rPr>
        <w:t xml:space="preserve">analysis </w:t>
      </w:r>
      <w:r w:rsidR="0043784B" w:rsidRPr="00C06B54">
        <w:rPr>
          <w:rFonts w:ascii="Times New Roman" w:hAnsi="Times New Roman"/>
          <w:b/>
          <w:i/>
          <w:sz w:val="24"/>
          <w:szCs w:val="24"/>
        </w:rPr>
        <w:t xml:space="preserve">of the feedback </w:t>
      </w:r>
      <w:r w:rsidR="00D37B76" w:rsidRPr="00C06B54">
        <w:rPr>
          <w:rFonts w:ascii="Times New Roman" w:hAnsi="Times New Roman"/>
          <w:b/>
          <w:i/>
          <w:sz w:val="24"/>
          <w:szCs w:val="24"/>
        </w:rPr>
        <w:t xml:space="preserve">in </w:t>
      </w:r>
      <w:r w:rsidR="0043784B" w:rsidRPr="00C06B54">
        <w:rPr>
          <w:rFonts w:ascii="Times New Roman" w:hAnsi="Times New Roman"/>
          <w:b/>
          <w:i/>
          <w:sz w:val="24"/>
          <w:szCs w:val="24"/>
        </w:rPr>
        <w:t xml:space="preserve">the </w:t>
      </w:r>
      <w:r w:rsidRPr="00C06B54">
        <w:rPr>
          <w:rFonts w:ascii="Times New Roman" w:hAnsi="Times New Roman"/>
          <w:b/>
          <w:i/>
          <w:sz w:val="24"/>
          <w:szCs w:val="24"/>
        </w:rPr>
        <w:t>Annexure: II</w:t>
      </w:r>
    </w:p>
    <w:p w:rsidR="000E3A4C" w:rsidRPr="00C06B54" w:rsidRDefault="000E3A4C" w:rsidP="00F22CBB">
      <w:pPr>
        <w:tabs>
          <w:tab w:val="left" w:pos="3402"/>
          <w:tab w:val="left" w:pos="4536"/>
          <w:tab w:val="left" w:pos="5670"/>
          <w:tab w:val="left" w:pos="6804"/>
          <w:tab w:val="left" w:pos="7545"/>
          <w:tab w:val="left" w:pos="7938"/>
        </w:tabs>
        <w:spacing w:after="0"/>
        <w:jc w:val="both"/>
        <w:rPr>
          <w:rFonts w:ascii="Times New Roman" w:hAnsi="Times New Roman"/>
          <w:b/>
          <w:i/>
          <w:sz w:val="24"/>
          <w:szCs w:val="24"/>
        </w:rPr>
      </w:pPr>
      <w:r w:rsidRPr="00C06B54">
        <w:rPr>
          <w:rFonts w:ascii="Times New Roman" w:hAnsi="Times New Roman"/>
          <w:b/>
          <w:i/>
          <w:sz w:val="24"/>
          <w:szCs w:val="24"/>
        </w:rPr>
        <w:tab/>
      </w:r>
    </w:p>
    <w:p w:rsidR="008942C5" w:rsidRPr="00C06B54" w:rsidRDefault="008942C5"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1.4 Whether there is any revision/update of regulation or syllabi, if yes, mention their salient aspects.</w:t>
      </w:r>
    </w:p>
    <w:p w:rsidR="00781CFE" w:rsidRPr="00C06B54" w:rsidRDefault="006A06CC" w:rsidP="00F22CBB">
      <w:pPr>
        <w:jc w:val="both"/>
        <w:rPr>
          <w:rFonts w:ascii="Times New Roman" w:hAnsi="Times New Roman"/>
          <w:sz w:val="24"/>
          <w:szCs w:val="24"/>
        </w:rPr>
      </w:pPr>
      <w:r w:rsidRPr="00C06B54">
        <w:rPr>
          <w:rFonts w:ascii="Times New Roman" w:hAnsi="Times New Roman"/>
          <w:sz w:val="24"/>
          <w:szCs w:val="24"/>
        </w:rPr>
        <w:t xml:space="preserve">     </w:t>
      </w:r>
      <w:r w:rsidR="008C44EA" w:rsidRPr="00C06B54">
        <w:rPr>
          <w:rFonts w:ascii="Times New Roman" w:hAnsi="Times New Roman"/>
          <w:sz w:val="24"/>
          <w:szCs w:val="24"/>
        </w:rPr>
        <w:t>CBCS pattern is introduced to PG (English and Marathi). It is also introduced to B. A. Part I and B. Com. Part I.</w:t>
      </w:r>
    </w:p>
    <w:p w:rsidR="003D0E33" w:rsidRPr="00C06B54" w:rsidRDefault="008942C5"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1.5 Any new Department/Centre introduced during the year. If yes, give details.</w:t>
      </w:r>
    </w:p>
    <w:p w:rsidR="00A97179" w:rsidRPr="00C06B54" w:rsidRDefault="00A97179" w:rsidP="00F22CBB">
      <w:pPr>
        <w:jc w:val="both"/>
        <w:rPr>
          <w:rFonts w:ascii="Times New Roman" w:hAnsi="Times New Roman"/>
          <w:sz w:val="24"/>
          <w:szCs w:val="24"/>
        </w:rPr>
      </w:pPr>
      <w:r w:rsidRPr="00C06B54">
        <w:rPr>
          <w:rFonts w:ascii="Times New Roman" w:hAnsi="Times New Roman"/>
          <w:b/>
          <w:sz w:val="24"/>
          <w:szCs w:val="24"/>
        </w:rPr>
        <w:t xml:space="preserve">       </w:t>
      </w:r>
      <w:r w:rsidR="008C44EA" w:rsidRPr="00C06B54">
        <w:rPr>
          <w:rFonts w:ascii="Times New Roman" w:hAnsi="Times New Roman"/>
          <w:sz w:val="24"/>
          <w:szCs w:val="24"/>
        </w:rPr>
        <w:t>M. A. in Marathi</w:t>
      </w:r>
      <w:r w:rsidR="009B0F54" w:rsidRPr="00C06B54">
        <w:rPr>
          <w:rFonts w:ascii="Times New Roman" w:hAnsi="Times New Roman"/>
          <w:sz w:val="24"/>
          <w:szCs w:val="24"/>
        </w:rPr>
        <w:t xml:space="preserve"> is</w:t>
      </w:r>
      <w:r w:rsidR="00322792" w:rsidRPr="00C06B54">
        <w:rPr>
          <w:rFonts w:ascii="Times New Roman" w:hAnsi="Times New Roman"/>
          <w:sz w:val="24"/>
          <w:szCs w:val="24"/>
        </w:rPr>
        <w:t xml:space="preserve"> started in the college in this academic year.</w:t>
      </w:r>
    </w:p>
    <w:p w:rsidR="003D0E33" w:rsidRPr="00C06B54" w:rsidRDefault="003D0E33" w:rsidP="00F22CBB">
      <w:pPr>
        <w:tabs>
          <w:tab w:val="left" w:pos="3402"/>
          <w:tab w:val="left" w:pos="4536"/>
          <w:tab w:val="left" w:pos="5670"/>
          <w:tab w:val="left" w:pos="6804"/>
          <w:tab w:val="left" w:pos="7938"/>
        </w:tabs>
        <w:spacing w:after="0"/>
        <w:jc w:val="both"/>
        <w:rPr>
          <w:rFonts w:ascii="Times New Roman" w:hAnsi="Times New Roman"/>
          <w:b/>
          <w:sz w:val="24"/>
          <w:szCs w:val="24"/>
        </w:rPr>
      </w:pPr>
    </w:p>
    <w:p w:rsidR="00781CFE" w:rsidRPr="00C06B54" w:rsidRDefault="00781CFE" w:rsidP="00F22CBB">
      <w:pPr>
        <w:tabs>
          <w:tab w:val="left" w:pos="3402"/>
          <w:tab w:val="left" w:pos="4536"/>
          <w:tab w:val="left" w:pos="5670"/>
          <w:tab w:val="left" w:pos="6804"/>
          <w:tab w:val="left" w:pos="7938"/>
        </w:tabs>
        <w:spacing w:after="0"/>
        <w:jc w:val="both"/>
        <w:rPr>
          <w:rFonts w:ascii="Times New Roman" w:hAnsi="Times New Roman"/>
          <w:b/>
          <w:sz w:val="24"/>
          <w:szCs w:val="24"/>
        </w:rPr>
      </w:pPr>
    </w:p>
    <w:p w:rsidR="00874355" w:rsidRPr="00C06B54" w:rsidRDefault="00874355" w:rsidP="00F22CBB">
      <w:pPr>
        <w:tabs>
          <w:tab w:val="left" w:pos="3402"/>
          <w:tab w:val="left" w:pos="4536"/>
          <w:tab w:val="left" w:pos="5670"/>
          <w:tab w:val="left" w:pos="6804"/>
          <w:tab w:val="left" w:pos="7938"/>
        </w:tabs>
        <w:spacing w:after="0"/>
        <w:jc w:val="both"/>
        <w:rPr>
          <w:rFonts w:ascii="Times New Roman" w:hAnsi="Times New Roman"/>
          <w:b/>
          <w:sz w:val="24"/>
          <w:szCs w:val="24"/>
        </w:rPr>
      </w:pPr>
      <w:r w:rsidRPr="00C06B54">
        <w:rPr>
          <w:rFonts w:ascii="Times New Roman" w:hAnsi="Times New Roman"/>
          <w:b/>
          <w:sz w:val="24"/>
          <w:szCs w:val="24"/>
        </w:rPr>
        <w:t>Criterion – II</w:t>
      </w:r>
    </w:p>
    <w:p w:rsidR="00865DD9" w:rsidRPr="00C06B54" w:rsidRDefault="003D559D" w:rsidP="00F22CBB">
      <w:pPr>
        <w:tabs>
          <w:tab w:val="left" w:pos="1701"/>
          <w:tab w:val="left" w:pos="2268"/>
          <w:tab w:val="left" w:pos="3402"/>
          <w:tab w:val="left" w:pos="4536"/>
          <w:tab w:val="left" w:pos="5387"/>
          <w:tab w:val="left" w:pos="5812"/>
          <w:tab w:val="left" w:pos="6237"/>
          <w:tab w:val="left" w:pos="7035"/>
          <w:tab w:val="left" w:pos="8222"/>
        </w:tabs>
        <w:spacing w:before="240"/>
        <w:jc w:val="both"/>
        <w:rPr>
          <w:rFonts w:ascii="Times New Roman" w:hAnsi="Times New Roman"/>
          <w:b/>
          <w:sz w:val="24"/>
          <w:szCs w:val="24"/>
        </w:rPr>
      </w:pPr>
      <w:r w:rsidRPr="00C06B54">
        <w:rPr>
          <w:rFonts w:ascii="Times New Roman" w:hAnsi="Times New Roman"/>
          <w:b/>
          <w:sz w:val="24"/>
          <w:szCs w:val="24"/>
        </w:rPr>
        <w:t>2</w:t>
      </w:r>
      <w:r w:rsidR="006F1A45" w:rsidRPr="00C06B54">
        <w:rPr>
          <w:rFonts w:ascii="Times New Roman" w:hAnsi="Times New Roman"/>
          <w:b/>
          <w:sz w:val="24"/>
          <w:szCs w:val="24"/>
        </w:rPr>
        <w:t>.</w:t>
      </w:r>
      <w:r w:rsidR="00444B3F" w:rsidRPr="00C06B54">
        <w:rPr>
          <w:rFonts w:ascii="Times New Roman" w:hAnsi="Times New Roman"/>
          <w:b/>
          <w:sz w:val="24"/>
          <w:szCs w:val="24"/>
        </w:rPr>
        <w:t xml:space="preserve"> Teaching</w:t>
      </w:r>
      <w:r w:rsidR="00CF0F0A" w:rsidRPr="00C06B54">
        <w:rPr>
          <w:rFonts w:ascii="Times New Roman" w:hAnsi="Times New Roman"/>
          <w:b/>
          <w:sz w:val="24"/>
          <w:szCs w:val="24"/>
        </w:rPr>
        <w:t>,</w:t>
      </w:r>
      <w:r w:rsidR="00865DD9" w:rsidRPr="00C06B54">
        <w:rPr>
          <w:rFonts w:ascii="Times New Roman" w:hAnsi="Times New Roman"/>
          <w:b/>
          <w:sz w:val="24"/>
          <w:szCs w:val="24"/>
        </w:rPr>
        <w:t xml:space="preserve"> Learning</w:t>
      </w:r>
      <w:r w:rsidR="007C5DDD" w:rsidRPr="00C06B54">
        <w:rPr>
          <w:rFonts w:ascii="Times New Roman" w:hAnsi="Times New Roman"/>
          <w:b/>
          <w:sz w:val="24"/>
          <w:szCs w:val="24"/>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683"/>
        <w:gridCol w:w="2071"/>
        <w:gridCol w:w="1216"/>
        <w:gridCol w:w="1133"/>
      </w:tblGrid>
      <w:tr w:rsidR="00C06B54" w:rsidRPr="00C06B54" w:rsidTr="003B357D">
        <w:trPr>
          <w:trHeight w:val="418"/>
        </w:trPr>
        <w:tc>
          <w:tcPr>
            <w:tcW w:w="959" w:type="dxa"/>
            <w:tcBorders>
              <w:righ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Total</w:t>
            </w:r>
          </w:p>
        </w:tc>
        <w:tc>
          <w:tcPr>
            <w:tcW w:w="1683" w:type="dxa"/>
            <w:tcBorders>
              <w:lef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Asst. Professors</w:t>
            </w:r>
          </w:p>
        </w:tc>
        <w:tc>
          <w:tcPr>
            <w:tcW w:w="2071" w:type="dxa"/>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Associate Professors</w:t>
            </w:r>
          </w:p>
        </w:tc>
        <w:tc>
          <w:tcPr>
            <w:tcW w:w="1133" w:type="dxa"/>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Professors</w:t>
            </w:r>
          </w:p>
        </w:tc>
        <w:tc>
          <w:tcPr>
            <w:tcW w:w="1133" w:type="dxa"/>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Others</w:t>
            </w:r>
          </w:p>
        </w:tc>
      </w:tr>
      <w:tr w:rsidR="00C06B54" w:rsidRPr="00C06B54" w:rsidTr="003B357D">
        <w:trPr>
          <w:trHeight w:val="408"/>
        </w:trPr>
        <w:tc>
          <w:tcPr>
            <w:tcW w:w="959" w:type="dxa"/>
            <w:tcBorders>
              <w:right w:val="single" w:sz="4" w:space="0" w:color="auto"/>
            </w:tcBorders>
          </w:tcPr>
          <w:p w:rsidR="003B357D" w:rsidRPr="00C06B54" w:rsidRDefault="009A77C4"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9</w:t>
            </w:r>
          </w:p>
        </w:tc>
        <w:tc>
          <w:tcPr>
            <w:tcW w:w="1683" w:type="dxa"/>
            <w:tcBorders>
              <w:left w:val="single" w:sz="4" w:space="0" w:color="auto"/>
            </w:tcBorders>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7</w:t>
            </w:r>
          </w:p>
        </w:tc>
        <w:tc>
          <w:tcPr>
            <w:tcW w:w="2071" w:type="dxa"/>
          </w:tcPr>
          <w:p w:rsidR="003B357D" w:rsidRPr="00C06B54" w:rsidRDefault="00213377"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c>
          <w:tcPr>
            <w:tcW w:w="1133" w:type="dxa"/>
          </w:tcPr>
          <w:p w:rsidR="003B357D" w:rsidRPr="00C06B54" w:rsidRDefault="00213377"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1</w:t>
            </w:r>
          </w:p>
        </w:tc>
        <w:tc>
          <w:tcPr>
            <w:tcW w:w="1133" w:type="dxa"/>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1</w:t>
            </w:r>
          </w:p>
        </w:tc>
      </w:tr>
    </w:tbl>
    <w:p w:rsidR="0000758E" w:rsidRPr="00C06B54" w:rsidRDefault="003D559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sz w:val="24"/>
          <w:szCs w:val="24"/>
        </w:rPr>
        <w:t>2</w:t>
      </w:r>
      <w:r w:rsidR="006F1A45" w:rsidRPr="00C06B54">
        <w:rPr>
          <w:rFonts w:ascii="Times New Roman" w:hAnsi="Times New Roman"/>
          <w:sz w:val="24"/>
          <w:szCs w:val="24"/>
        </w:rPr>
        <w:t xml:space="preserve">.1 </w:t>
      </w:r>
      <w:r w:rsidR="00865DD9" w:rsidRPr="00C06B54">
        <w:rPr>
          <w:rFonts w:ascii="Times New Roman" w:hAnsi="Times New Roman"/>
          <w:sz w:val="24"/>
          <w:szCs w:val="24"/>
        </w:rPr>
        <w:t>Total No. of permanent faculty</w:t>
      </w:r>
      <w:r w:rsidR="006561E3" w:rsidRPr="00C06B54">
        <w:rPr>
          <w:rFonts w:ascii="Times New Roman" w:hAnsi="Times New Roman"/>
          <w:sz w:val="24"/>
          <w:szCs w:val="24"/>
        </w:rPr>
        <w:tab/>
      </w:r>
      <w:r w:rsidR="006561E3" w:rsidRPr="00C06B54">
        <w:rPr>
          <w:rFonts w:ascii="Times New Roman" w:hAnsi="Times New Roman"/>
          <w:sz w:val="24"/>
          <w:szCs w:val="24"/>
        </w:rPr>
        <w:tab/>
      </w:r>
    </w:p>
    <w:p w:rsidR="008D557B"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78368" behindDoc="0" locked="0" layoutInCell="1" allowOverlap="1" wp14:anchorId="301C0556" wp14:editId="3E057608">
                <wp:simplePos x="0" y="0"/>
                <wp:positionH relativeFrom="column">
                  <wp:posOffset>2559050</wp:posOffset>
                </wp:positionH>
                <wp:positionV relativeFrom="paragraph">
                  <wp:posOffset>318135</wp:posOffset>
                </wp:positionV>
                <wp:extent cx="1018540" cy="285115"/>
                <wp:effectExtent l="6350" t="13335" r="13335" b="6350"/>
                <wp:wrapNone/>
                <wp:docPr id="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85115"/>
                        </a:xfrm>
                        <a:prstGeom prst="rect">
                          <a:avLst/>
                        </a:prstGeom>
                        <a:solidFill>
                          <a:srgbClr val="FFFFFF"/>
                        </a:solidFill>
                        <a:ln w="9525">
                          <a:solidFill>
                            <a:srgbClr val="000000"/>
                          </a:solidFill>
                          <a:miter lim="800000"/>
                          <a:headEnd/>
                          <a:tailEnd/>
                        </a:ln>
                      </wps:spPr>
                      <wps:txbx>
                        <w:txbxContent>
                          <w:p w:rsidR="00EA5714" w:rsidRDefault="00EA5714" w:rsidP="00812AB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20" type="#_x0000_t202" style="position:absolute;left:0;text-align:left;margin-left:201.5pt;margin-top:25.05pt;width:80.2pt;height:22.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">
                <v:textbox>
                  <w:txbxContent>
                    <w:p w:rsidR="00456081" w:rsidRDefault="00456081" w:rsidP="00812AB8">
                      <w:r>
                        <w:t>4</w:t>
                      </w:r>
                    </w:p>
                  </w:txbxContent>
                </v:textbox>
              </v:shape>
            </w:pict>
          </mc:Fallback>
        </mc:AlternateContent>
      </w:r>
    </w:p>
    <w:p w:rsidR="00812AB8" w:rsidRPr="00C06B54" w:rsidRDefault="003D559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sz w:val="24"/>
          <w:szCs w:val="24"/>
        </w:rPr>
        <w:t>2</w:t>
      </w:r>
      <w:r w:rsidR="006F1A45" w:rsidRPr="00C06B54">
        <w:rPr>
          <w:rFonts w:ascii="Times New Roman" w:hAnsi="Times New Roman"/>
          <w:sz w:val="24"/>
          <w:szCs w:val="24"/>
        </w:rPr>
        <w:t xml:space="preserve">.2 </w:t>
      </w:r>
      <w:r w:rsidR="00812AB8" w:rsidRPr="00C06B54">
        <w:rPr>
          <w:rFonts w:ascii="Times New Roman" w:hAnsi="Times New Roman"/>
          <w:sz w:val="24"/>
          <w:szCs w:val="24"/>
        </w:rPr>
        <w:t xml:space="preserve">No. of permanent faculty </w:t>
      </w:r>
      <w:r w:rsidR="00243A86" w:rsidRPr="00C06B54">
        <w:rPr>
          <w:rFonts w:ascii="Times New Roman" w:hAnsi="Times New Roman"/>
          <w:sz w:val="24"/>
          <w:szCs w:val="24"/>
        </w:rPr>
        <w:t>with</w:t>
      </w:r>
      <w:r w:rsidR="00812AB8" w:rsidRPr="00C06B54">
        <w:rPr>
          <w:rFonts w:ascii="Times New Roman" w:hAnsi="Times New Roman"/>
          <w:sz w:val="24"/>
          <w:szCs w:val="24"/>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30"/>
        <w:gridCol w:w="720"/>
        <w:gridCol w:w="630"/>
        <w:gridCol w:w="630"/>
        <w:gridCol w:w="630"/>
        <w:gridCol w:w="630"/>
        <w:gridCol w:w="630"/>
        <w:gridCol w:w="630"/>
        <w:gridCol w:w="591"/>
      </w:tblGrid>
      <w:tr w:rsidR="00C06B54" w:rsidRPr="00C06B54" w:rsidTr="003B357D">
        <w:trPr>
          <w:trHeight w:val="253"/>
        </w:trPr>
        <w:tc>
          <w:tcPr>
            <w:tcW w:w="1260" w:type="dxa"/>
            <w:gridSpan w:val="2"/>
            <w:tcBorders>
              <w:bottom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Asst. Professors</w:t>
            </w:r>
          </w:p>
        </w:tc>
        <w:tc>
          <w:tcPr>
            <w:tcW w:w="1350" w:type="dxa"/>
            <w:gridSpan w:val="2"/>
            <w:tcBorders>
              <w:bottom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Associate Professors</w:t>
            </w:r>
          </w:p>
        </w:tc>
        <w:tc>
          <w:tcPr>
            <w:tcW w:w="1260" w:type="dxa"/>
            <w:gridSpan w:val="2"/>
            <w:tcBorders>
              <w:bottom w:val="single" w:sz="4" w:space="0" w:color="auto"/>
              <w:righ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Professors</w:t>
            </w:r>
          </w:p>
        </w:tc>
        <w:tc>
          <w:tcPr>
            <w:tcW w:w="1260" w:type="dxa"/>
            <w:gridSpan w:val="2"/>
            <w:tcBorders>
              <w:left w:val="single" w:sz="4" w:space="0" w:color="auto"/>
              <w:bottom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Others</w:t>
            </w:r>
          </w:p>
        </w:tc>
        <w:tc>
          <w:tcPr>
            <w:tcW w:w="1221" w:type="dxa"/>
            <w:gridSpan w:val="2"/>
            <w:tcBorders>
              <w:left w:val="single" w:sz="4" w:space="0" w:color="auto"/>
              <w:bottom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Total</w:t>
            </w:r>
          </w:p>
        </w:tc>
      </w:tr>
      <w:tr w:rsidR="00C06B54" w:rsidRPr="00C06B54" w:rsidTr="003B357D">
        <w:trPr>
          <w:trHeight w:val="311"/>
        </w:trPr>
        <w:tc>
          <w:tcPr>
            <w:tcW w:w="630" w:type="dxa"/>
            <w:tcBorders>
              <w:top w:val="single" w:sz="4" w:space="0" w:color="auto"/>
              <w:righ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R</w:t>
            </w:r>
          </w:p>
        </w:tc>
        <w:tc>
          <w:tcPr>
            <w:tcW w:w="630" w:type="dxa"/>
            <w:tcBorders>
              <w:top w:val="single" w:sz="4" w:space="0" w:color="auto"/>
              <w:lef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V</w:t>
            </w:r>
          </w:p>
        </w:tc>
        <w:tc>
          <w:tcPr>
            <w:tcW w:w="720" w:type="dxa"/>
            <w:tcBorders>
              <w:top w:val="single" w:sz="4" w:space="0" w:color="auto"/>
              <w:righ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R</w:t>
            </w:r>
          </w:p>
        </w:tc>
        <w:tc>
          <w:tcPr>
            <w:tcW w:w="630" w:type="dxa"/>
            <w:tcBorders>
              <w:top w:val="single" w:sz="4" w:space="0" w:color="auto"/>
              <w:lef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V</w:t>
            </w:r>
          </w:p>
        </w:tc>
        <w:tc>
          <w:tcPr>
            <w:tcW w:w="630" w:type="dxa"/>
            <w:tcBorders>
              <w:top w:val="single" w:sz="4" w:space="0" w:color="auto"/>
              <w:righ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R</w:t>
            </w:r>
          </w:p>
        </w:tc>
        <w:tc>
          <w:tcPr>
            <w:tcW w:w="630" w:type="dxa"/>
            <w:tcBorders>
              <w:top w:val="single" w:sz="4" w:space="0" w:color="auto"/>
              <w:lef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V</w:t>
            </w:r>
          </w:p>
        </w:tc>
        <w:tc>
          <w:tcPr>
            <w:tcW w:w="630" w:type="dxa"/>
            <w:tcBorders>
              <w:top w:val="single" w:sz="4" w:space="0" w:color="auto"/>
              <w:lef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R</w:t>
            </w:r>
          </w:p>
        </w:tc>
        <w:tc>
          <w:tcPr>
            <w:tcW w:w="591" w:type="dxa"/>
            <w:tcBorders>
              <w:top w:val="single" w:sz="4" w:space="0" w:color="auto"/>
              <w:left w:val="single" w:sz="4" w:space="0" w:color="auto"/>
            </w:tcBorders>
          </w:tcPr>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V</w:t>
            </w:r>
          </w:p>
        </w:tc>
      </w:tr>
      <w:tr w:rsidR="00C06B54" w:rsidRPr="00C06B54" w:rsidTr="003B357D">
        <w:trPr>
          <w:trHeight w:val="56"/>
        </w:trPr>
        <w:tc>
          <w:tcPr>
            <w:tcW w:w="630" w:type="dxa"/>
            <w:tcBorders>
              <w:right w:val="single" w:sz="4" w:space="0" w:color="auto"/>
            </w:tcBorders>
          </w:tcPr>
          <w:p w:rsidR="003B357D" w:rsidRPr="00C06B54" w:rsidRDefault="00E372E2"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c>
          <w:tcPr>
            <w:tcW w:w="630" w:type="dxa"/>
            <w:tcBorders>
              <w:left w:val="single" w:sz="4" w:space="0" w:color="auto"/>
            </w:tcBorders>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c>
          <w:tcPr>
            <w:tcW w:w="720" w:type="dxa"/>
            <w:tcBorders>
              <w:right w:val="single" w:sz="4" w:space="0" w:color="auto"/>
            </w:tcBorders>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c>
          <w:tcPr>
            <w:tcW w:w="630" w:type="dxa"/>
            <w:tcBorders>
              <w:left w:val="single" w:sz="4" w:space="0" w:color="auto"/>
            </w:tcBorders>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c>
          <w:tcPr>
            <w:tcW w:w="630" w:type="dxa"/>
            <w:tcBorders>
              <w:right w:val="single" w:sz="4" w:space="0" w:color="auto"/>
            </w:tcBorders>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c>
          <w:tcPr>
            <w:tcW w:w="630" w:type="dxa"/>
            <w:tcBorders>
              <w:left w:val="single" w:sz="4" w:space="0" w:color="auto"/>
              <w:right w:val="single" w:sz="4" w:space="0" w:color="auto"/>
            </w:tcBorders>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c>
          <w:tcPr>
            <w:tcW w:w="630" w:type="dxa"/>
            <w:tcBorders>
              <w:left w:val="single" w:sz="4" w:space="0" w:color="auto"/>
              <w:right w:val="single" w:sz="4" w:space="0" w:color="auto"/>
            </w:tcBorders>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c>
          <w:tcPr>
            <w:tcW w:w="630" w:type="dxa"/>
            <w:tcBorders>
              <w:left w:val="single" w:sz="4" w:space="0" w:color="auto"/>
            </w:tcBorders>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c>
          <w:tcPr>
            <w:tcW w:w="630" w:type="dxa"/>
            <w:tcBorders>
              <w:left w:val="single" w:sz="4" w:space="0" w:color="auto"/>
            </w:tcBorders>
          </w:tcPr>
          <w:p w:rsidR="003B357D" w:rsidRPr="00C06B54" w:rsidRDefault="00E372E2"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c>
          <w:tcPr>
            <w:tcW w:w="591" w:type="dxa"/>
            <w:tcBorders>
              <w:left w:val="single" w:sz="4" w:space="0" w:color="auto"/>
            </w:tcBorders>
          </w:tcPr>
          <w:p w:rsidR="003B357D" w:rsidRPr="00C06B54" w:rsidRDefault="00AA5F2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w:t>
            </w:r>
          </w:p>
        </w:tc>
      </w:tr>
    </w:tbl>
    <w:p w:rsidR="00C40B2C" w:rsidRPr="00C06B54" w:rsidRDefault="003D559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sz w:val="24"/>
          <w:szCs w:val="24"/>
        </w:rPr>
        <w:t>2</w:t>
      </w:r>
      <w:r w:rsidR="006F1A45" w:rsidRPr="00C06B54">
        <w:rPr>
          <w:rFonts w:ascii="Times New Roman" w:hAnsi="Times New Roman"/>
          <w:sz w:val="24"/>
          <w:szCs w:val="24"/>
        </w:rPr>
        <w:t xml:space="preserve">.3 </w:t>
      </w:r>
      <w:r w:rsidR="00FD5E47" w:rsidRPr="00C06B54">
        <w:rPr>
          <w:rFonts w:ascii="Times New Roman" w:hAnsi="Times New Roman"/>
          <w:sz w:val="24"/>
          <w:szCs w:val="24"/>
        </w:rPr>
        <w:t>No. of Faculty Positions</w:t>
      </w:r>
      <w:r w:rsidR="006F1A45" w:rsidRPr="00C06B54">
        <w:rPr>
          <w:rFonts w:ascii="Times New Roman" w:hAnsi="Times New Roman"/>
          <w:sz w:val="24"/>
          <w:szCs w:val="24"/>
        </w:rPr>
        <w:t xml:space="preserve"> Recruited</w:t>
      </w:r>
      <w:r w:rsidR="008D557B" w:rsidRPr="00C06B54">
        <w:rPr>
          <w:rFonts w:ascii="Times New Roman" w:hAnsi="Times New Roman"/>
          <w:sz w:val="24"/>
          <w:szCs w:val="24"/>
        </w:rPr>
        <w:t xml:space="preserve"> (R)</w:t>
      </w:r>
      <w:r w:rsidR="006F1A45" w:rsidRPr="00C06B54">
        <w:rPr>
          <w:rFonts w:ascii="Times New Roman" w:hAnsi="Times New Roman"/>
          <w:sz w:val="24"/>
          <w:szCs w:val="24"/>
        </w:rPr>
        <w:t xml:space="preserve"> and V</w:t>
      </w:r>
      <w:r w:rsidR="00FD5E47" w:rsidRPr="00C06B54">
        <w:rPr>
          <w:rFonts w:ascii="Times New Roman" w:hAnsi="Times New Roman"/>
          <w:sz w:val="24"/>
          <w:szCs w:val="24"/>
        </w:rPr>
        <w:t>acant</w:t>
      </w:r>
      <w:r w:rsidR="006F1A45" w:rsidRPr="00C06B54">
        <w:rPr>
          <w:rFonts w:ascii="Times New Roman" w:hAnsi="Times New Roman"/>
          <w:sz w:val="24"/>
          <w:szCs w:val="24"/>
        </w:rPr>
        <w:t xml:space="preserve"> </w:t>
      </w:r>
      <w:r w:rsidR="008D557B" w:rsidRPr="00C06B54">
        <w:rPr>
          <w:rFonts w:ascii="Times New Roman" w:hAnsi="Times New Roman"/>
          <w:sz w:val="24"/>
          <w:szCs w:val="24"/>
        </w:rPr>
        <w:t>(V)</w:t>
      </w:r>
      <w:r w:rsidR="006F1A45" w:rsidRPr="00C06B54">
        <w:rPr>
          <w:rFonts w:ascii="Times New Roman" w:hAnsi="Times New Roman"/>
          <w:sz w:val="24"/>
          <w:szCs w:val="24"/>
        </w:rPr>
        <w:t xml:space="preserve"> during the year</w:t>
      </w:r>
      <w:r w:rsidR="006561E3" w:rsidRPr="00C06B54">
        <w:rPr>
          <w:rFonts w:ascii="Times New Roman" w:hAnsi="Times New Roman"/>
          <w:sz w:val="24"/>
          <w:szCs w:val="24"/>
        </w:rPr>
        <w:tab/>
      </w:r>
      <w:r w:rsidR="006561E3" w:rsidRPr="00C06B54">
        <w:rPr>
          <w:rFonts w:ascii="Times New Roman" w:hAnsi="Times New Roman"/>
          <w:sz w:val="24"/>
          <w:szCs w:val="24"/>
        </w:rPr>
        <w:tab/>
      </w:r>
    </w:p>
    <w:p w:rsidR="003B357D" w:rsidRPr="00C06B54" w:rsidRDefault="003B357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p>
    <w:p w:rsidR="00865DD9"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73248" behindDoc="0" locked="0" layoutInCell="1" allowOverlap="1" wp14:anchorId="66860140" wp14:editId="3DEAD967">
                <wp:simplePos x="0" y="0"/>
                <wp:positionH relativeFrom="column">
                  <wp:posOffset>548005</wp:posOffset>
                </wp:positionH>
                <wp:positionV relativeFrom="paragraph">
                  <wp:posOffset>309880</wp:posOffset>
                </wp:positionV>
                <wp:extent cx="578485" cy="311785"/>
                <wp:effectExtent l="5080" t="5080" r="6985" b="6985"/>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11785"/>
                        </a:xfrm>
                        <a:prstGeom prst="rect">
                          <a:avLst/>
                        </a:prstGeom>
                        <a:solidFill>
                          <a:srgbClr val="FFFFFF"/>
                        </a:solidFill>
                        <a:ln w="9525">
                          <a:solidFill>
                            <a:srgbClr val="000000"/>
                          </a:solidFill>
                          <a:miter lim="800000"/>
                          <a:headEnd/>
                          <a:tailEnd/>
                        </a:ln>
                      </wps:spPr>
                      <wps:txbx>
                        <w:txbxContent>
                          <w:p w:rsidR="00EA5714" w:rsidRDefault="00EA5714" w:rsidP="006561E3">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21" type="#_x0000_t202" style="position:absolute;left:0;text-align:left;margin-left:43.15pt;margin-top:24.4pt;width:45.55pt;height:24.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">
                <v:textbox>
                  <w:txbxContent>
                    <w:p w:rsidR="00456081" w:rsidRDefault="00456081" w:rsidP="006561E3">
                      <w:r>
                        <w:t>0</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13184" behindDoc="0" locked="0" layoutInCell="1" allowOverlap="1" wp14:anchorId="0530D933" wp14:editId="3E091B2C">
                <wp:simplePos x="0" y="0"/>
                <wp:positionH relativeFrom="column">
                  <wp:posOffset>2635250</wp:posOffset>
                </wp:positionH>
                <wp:positionV relativeFrom="paragraph">
                  <wp:posOffset>273050</wp:posOffset>
                </wp:positionV>
                <wp:extent cx="720090" cy="311785"/>
                <wp:effectExtent l="6350" t="6350" r="6985" b="5715"/>
                <wp:wrapNone/>
                <wp:docPr id="9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EA5714" w:rsidRDefault="00EA5714" w:rsidP="001E20F0">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22" type="#_x0000_t202" style="position:absolute;left:0;text-align:left;margin-left:207.5pt;margin-top:21.5pt;width:56.7pt;height:24.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">
                <v:textbox>
                  <w:txbxContent>
                    <w:p w:rsidR="00456081" w:rsidRDefault="00456081" w:rsidP="001E20F0">
                      <w:r>
                        <w:t>9</w:t>
                      </w:r>
                    </w:p>
                  </w:txbxContent>
                </v:textbox>
              </v:shape>
            </w:pict>
          </mc:Fallback>
        </mc:AlternateContent>
      </w:r>
      <w:r w:rsidRPr="00C06B54">
        <w:rPr>
          <w:rFonts w:ascii="Times New Roman" w:hAnsi="Times New Roman"/>
          <w:noProof/>
          <w:sz w:val="24"/>
          <w:szCs w:val="24"/>
          <w:lang w:val="en-US" w:eastAsia="en-US"/>
        </w:rPr>
        <mc:AlternateContent>
          <mc:Choice Requires="wps">
            <w:drawing>
              <wp:anchor distT="0" distB="0" distL="114300" distR="114300" simplePos="0" relativeHeight="251610112" behindDoc="0" locked="0" layoutInCell="1" allowOverlap="1" wp14:anchorId="06081991" wp14:editId="7FC99116">
                <wp:simplePos x="0" y="0"/>
                <wp:positionH relativeFrom="column">
                  <wp:posOffset>1370965</wp:posOffset>
                </wp:positionH>
                <wp:positionV relativeFrom="paragraph">
                  <wp:posOffset>309880</wp:posOffset>
                </wp:positionV>
                <wp:extent cx="720090" cy="311785"/>
                <wp:effectExtent l="8890" t="5080" r="13970" b="6985"/>
                <wp:wrapNone/>
                <wp:docPr id="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EA5714" w:rsidRDefault="00EA5714" w:rsidP="006F1A4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23" type="#_x0000_t202" style="position:absolute;left:0;text-align:left;margin-left:107.95pt;margin-top:24.4pt;width:56.7pt;height:24.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pNLQIAAFo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">
                <v:textbox>
                  <w:txbxContent>
                    <w:p w:rsidR="00456081" w:rsidRDefault="00456081" w:rsidP="006F1A45">
                      <w:r>
                        <w:t>1</w:t>
                      </w:r>
                    </w:p>
                  </w:txbxContent>
                </v:textbox>
              </v:shape>
            </w:pict>
          </mc:Fallback>
        </mc:AlternateContent>
      </w:r>
      <w:r w:rsidR="003D559D" w:rsidRPr="00C06B54">
        <w:rPr>
          <w:rFonts w:ascii="Times New Roman" w:hAnsi="Times New Roman"/>
          <w:sz w:val="24"/>
          <w:szCs w:val="24"/>
        </w:rPr>
        <w:t>2</w:t>
      </w:r>
      <w:r w:rsidR="006F1A45" w:rsidRPr="00C06B54">
        <w:rPr>
          <w:rFonts w:ascii="Times New Roman" w:hAnsi="Times New Roman"/>
          <w:sz w:val="24"/>
          <w:szCs w:val="24"/>
        </w:rPr>
        <w:t xml:space="preserve">.4 </w:t>
      </w:r>
      <w:r w:rsidR="00271090" w:rsidRPr="00C06B54">
        <w:rPr>
          <w:rFonts w:ascii="Times New Roman" w:hAnsi="Times New Roman"/>
          <w:sz w:val="24"/>
          <w:szCs w:val="24"/>
        </w:rPr>
        <w:t xml:space="preserve">No. of </w:t>
      </w:r>
      <w:r w:rsidR="00865DD9" w:rsidRPr="00C06B54">
        <w:rPr>
          <w:rFonts w:ascii="Times New Roman" w:hAnsi="Times New Roman"/>
          <w:sz w:val="24"/>
          <w:szCs w:val="24"/>
        </w:rPr>
        <w:t>Guest</w:t>
      </w:r>
      <w:r w:rsidR="00671138" w:rsidRPr="00C06B54">
        <w:rPr>
          <w:rFonts w:ascii="Times New Roman" w:hAnsi="Times New Roman"/>
          <w:sz w:val="24"/>
          <w:szCs w:val="24"/>
        </w:rPr>
        <w:t xml:space="preserve"> and </w:t>
      </w:r>
      <w:r w:rsidR="00865DD9" w:rsidRPr="00C06B54">
        <w:rPr>
          <w:rFonts w:ascii="Times New Roman" w:hAnsi="Times New Roman"/>
          <w:sz w:val="24"/>
          <w:szCs w:val="24"/>
        </w:rPr>
        <w:t>Visiting faculty</w:t>
      </w:r>
      <w:r w:rsidR="001E20F0" w:rsidRPr="00C06B54">
        <w:rPr>
          <w:rFonts w:ascii="Times New Roman" w:hAnsi="Times New Roman"/>
          <w:sz w:val="24"/>
          <w:szCs w:val="24"/>
        </w:rPr>
        <w:t xml:space="preserve"> and </w:t>
      </w:r>
      <w:r w:rsidR="003B357D" w:rsidRPr="00C06B54">
        <w:rPr>
          <w:rFonts w:ascii="Times New Roman" w:hAnsi="Times New Roman"/>
          <w:sz w:val="24"/>
          <w:szCs w:val="24"/>
        </w:rPr>
        <w:t>T</w:t>
      </w:r>
      <w:r w:rsidR="001E20F0" w:rsidRPr="00C06B54">
        <w:rPr>
          <w:rFonts w:ascii="Times New Roman" w:hAnsi="Times New Roman"/>
          <w:sz w:val="24"/>
          <w:szCs w:val="24"/>
        </w:rPr>
        <w:t xml:space="preserve">emporary faculty </w:t>
      </w:r>
    </w:p>
    <w:p w:rsidR="005A2079" w:rsidRPr="00C06B54" w:rsidRDefault="006561E3"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ab/>
      </w:r>
    </w:p>
    <w:p w:rsidR="002377C5" w:rsidRPr="00A86AEB" w:rsidRDefault="002377C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655051" w:rsidRPr="009B0F54" w:rsidRDefault="003D559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color w:val="FF0000"/>
          <w:sz w:val="24"/>
          <w:szCs w:val="24"/>
        </w:rPr>
      </w:pPr>
      <w:r w:rsidRPr="009B0F54">
        <w:rPr>
          <w:rFonts w:ascii="Times New Roman" w:hAnsi="Times New Roman"/>
          <w:color w:val="FF0000"/>
          <w:sz w:val="24"/>
          <w:szCs w:val="24"/>
        </w:rPr>
        <w:t>2</w:t>
      </w:r>
      <w:r w:rsidR="006F1A45" w:rsidRPr="009B0F54">
        <w:rPr>
          <w:rFonts w:ascii="Times New Roman" w:hAnsi="Times New Roman"/>
          <w:color w:val="FF0000"/>
          <w:sz w:val="24"/>
          <w:szCs w:val="24"/>
        </w:rPr>
        <w:t>.</w:t>
      </w:r>
      <w:r w:rsidR="00974F40" w:rsidRPr="009B0F54">
        <w:rPr>
          <w:rFonts w:ascii="Times New Roman" w:hAnsi="Times New Roman"/>
          <w:color w:val="FF0000"/>
          <w:sz w:val="24"/>
          <w:szCs w:val="24"/>
        </w:rPr>
        <w:t>5</w:t>
      </w:r>
      <w:r w:rsidR="006F1A45" w:rsidRPr="009B0F54">
        <w:rPr>
          <w:rFonts w:ascii="Times New Roman" w:hAnsi="Times New Roman"/>
          <w:color w:val="FF0000"/>
          <w:sz w:val="24"/>
          <w:szCs w:val="24"/>
        </w:rPr>
        <w:t xml:space="preserve"> </w:t>
      </w:r>
      <w:r w:rsidR="00CD2ADC" w:rsidRPr="009B0F54">
        <w:rPr>
          <w:rFonts w:ascii="Times New Roman" w:hAnsi="Times New Roman"/>
          <w:color w:val="FF0000"/>
          <w:sz w:val="24"/>
          <w:szCs w:val="24"/>
        </w:rPr>
        <w:t>Faculty participation</w:t>
      </w:r>
      <w:r w:rsidR="003B357D" w:rsidRPr="009B0F54">
        <w:rPr>
          <w:rFonts w:ascii="Times New Roman" w:hAnsi="Times New Roman"/>
          <w:color w:val="FF0000"/>
          <w:sz w:val="24"/>
          <w:szCs w:val="24"/>
        </w:rPr>
        <w:t xml:space="preserve"> in</w:t>
      </w:r>
      <w:r w:rsidR="00A00055" w:rsidRPr="009B0F54">
        <w:rPr>
          <w:rFonts w:ascii="Times New Roman" w:hAnsi="Times New Roman"/>
          <w:color w:val="FF0000"/>
          <w:sz w:val="24"/>
          <w:szCs w:val="24"/>
        </w:rPr>
        <w:t xml:space="preserve"> conference</w:t>
      </w:r>
      <w:r w:rsidR="003B357D" w:rsidRPr="009B0F54">
        <w:rPr>
          <w:rFonts w:ascii="Times New Roman" w:hAnsi="Times New Roman"/>
          <w:color w:val="FF0000"/>
          <w:sz w:val="24"/>
          <w:szCs w:val="24"/>
        </w:rPr>
        <w:t>s</w:t>
      </w:r>
      <w:r w:rsidR="00A00055" w:rsidRPr="009B0F54">
        <w:rPr>
          <w:rFonts w:ascii="Times New Roman" w:hAnsi="Times New Roman"/>
          <w:color w:val="FF0000"/>
          <w:sz w:val="24"/>
          <w:szCs w:val="24"/>
        </w:rPr>
        <w:t xml:space="preserve"> and symposia</w:t>
      </w:r>
      <w:r w:rsidR="00CD2ADC" w:rsidRPr="009B0F54">
        <w:rPr>
          <w:rFonts w:ascii="Times New Roman" w:hAnsi="Times New Roman"/>
          <w:color w:val="FF0000"/>
          <w:sz w:val="24"/>
          <w:szCs w:val="24"/>
        </w:rPr>
        <w:t>:</w:t>
      </w:r>
      <w:r w:rsidR="006561E3" w:rsidRPr="009B0F54">
        <w:rPr>
          <w:rFonts w:ascii="Times New Roman" w:hAnsi="Times New Roman"/>
          <w:color w:val="FF0000"/>
          <w:sz w:val="24"/>
          <w:szCs w:val="24"/>
        </w:rPr>
        <w:tab/>
      </w:r>
    </w:p>
    <w:p w:rsidR="00765730" w:rsidRPr="00A86AEB" w:rsidRDefault="00765730"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bl>
      <w:tblPr>
        <w:tblW w:w="7380" w:type="dxa"/>
        <w:tblInd w:w="468" w:type="dxa"/>
        <w:tblLook w:val="04A0" w:firstRow="1" w:lastRow="0" w:firstColumn="1" w:lastColumn="0" w:noHBand="0" w:noVBand="1"/>
      </w:tblPr>
      <w:tblGrid>
        <w:gridCol w:w="1798"/>
        <w:gridCol w:w="2432"/>
        <w:gridCol w:w="1710"/>
        <w:gridCol w:w="1440"/>
      </w:tblGrid>
      <w:tr w:rsidR="00A00055" w:rsidRPr="009B0F54" w:rsidTr="009978E0">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9B0F54" w:rsidRDefault="00A00055"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No. of Faculty</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rsidR="00A00055" w:rsidRPr="009B0F54" w:rsidRDefault="003B357D"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 xml:space="preserve">International </w:t>
            </w:r>
            <w:r w:rsidR="00A00055" w:rsidRPr="009B0F54">
              <w:rPr>
                <w:rFonts w:ascii="Times New Roman" w:hAnsi="Times New Roman"/>
                <w:color w:val="FF0000"/>
                <w:sz w:val="24"/>
                <w:szCs w:val="24"/>
              </w:rPr>
              <w:t>level</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A00055" w:rsidRPr="009B0F54" w:rsidRDefault="003B357D"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 xml:space="preserve">National </w:t>
            </w:r>
            <w:r w:rsidR="00A00055" w:rsidRPr="009B0F54">
              <w:rPr>
                <w:rFonts w:ascii="Times New Roman" w:hAnsi="Times New Roman"/>
                <w:color w:val="FF0000"/>
                <w:sz w:val="24"/>
                <w:szCs w:val="24"/>
              </w:rPr>
              <w:t>level</w:t>
            </w:r>
          </w:p>
        </w:tc>
        <w:tc>
          <w:tcPr>
            <w:tcW w:w="1440" w:type="dxa"/>
            <w:tcBorders>
              <w:top w:val="single" w:sz="4" w:space="0" w:color="auto"/>
              <w:left w:val="nil"/>
              <w:bottom w:val="single" w:sz="4" w:space="0" w:color="auto"/>
              <w:right w:val="single" w:sz="4" w:space="0" w:color="auto"/>
            </w:tcBorders>
            <w:shd w:val="clear" w:color="auto" w:fill="auto"/>
            <w:vAlign w:val="center"/>
          </w:tcPr>
          <w:p w:rsidR="00A00055" w:rsidRPr="009B0F54" w:rsidRDefault="00A00055"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State level</w:t>
            </w:r>
          </w:p>
        </w:tc>
      </w:tr>
      <w:tr w:rsidR="00A00055" w:rsidRPr="009B0F54" w:rsidTr="009978E0">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9B0F54" w:rsidRDefault="00A00055"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Attended Seminars/ Workshops</w:t>
            </w:r>
          </w:p>
        </w:tc>
        <w:tc>
          <w:tcPr>
            <w:tcW w:w="2432" w:type="dxa"/>
            <w:tcBorders>
              <w:top w:val="nil"/>
              <w:left w:val="nil"/>
              <w:bottom w:val="single" w:sz="4" w:space="0" w:color="auto"/>
              <w:right w:val="single" w:sz="4" w:space="0" w:color="auto"/>
            </w:tcBorders>
            <w:shd w:val="clear" w:color="auto" w:fill="auto"/>
            <w:noWrap/>
            <w:vAlign w:val="center"/>
            <w:hideMark/>
          </w:tcPr>
          <w:p w:rsidR="00A00055" w:rsidRPr="009B0F54" w:rsidRDefault="00BD05FA"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4</w:t>
            </w:r>
          </w:p>
        </w:tc>
        <w:tc>
          <w:tcPr>
            <w:tcW w:w="1710" w:type="dxa"/>
            <w:tcBorders>
              <w:top w:val="nil"/>
              <w:left w:val="nil"/>
              <w:bottom w:val="single" w:sz="4" w:space="0" w:color="auto"/>
              <w:right w:val="single" w:sz="4" w:space="0" w:color="auto"/>
            </w:tcBorders>
            <w:shd w:val="clear" w:color="auto" w:fill="auto"/>
            <w:noWrap/>
            <w:vAlign w:val="center"/>
            <w:hideMark/>
          </w:tcPr>
          <w:p w:rsidR="00A00055" w:rsidRPr="009B0F54" w:rsidRDefault="00BD05FA"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0</w:t>
            </w:r>
          </w:p>
        </w:tc>
        <w:tc>
          <w:tcPr>
            <w:tcW w:w="1440" w:type="dxa"/>
            <w:tcBorders>
              <w:top w:val="nil"/>
              <w:left w:val="nil"/>
              <w:bottom w:val="single" w:sz="4" w:space="0" w:color="auto"/>
              <w:right w:val="single" w:sz="4" w:space="0" w:color="auto"/>
            </w:tcBorders>
            <w:shd w:val="clear" w:color="auto" w:fill="auto"/>
            <w:vAlign w:val="center"/>
          </w:tcPr>
          <w:p w:rsidR="00A00055" w:rsidRPr="009B0F54" w:rsidRDefault="00BD05FA"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6</w:t>
            </w:r>
          </w:p>
        </w:tc>
      </w:tr>
      <w:tr w:rsidR="004342FD" w:rsidRPr="009B0F54" w:rsidTr="009978E0">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342FD" w:rsidRPr="009B0F54" w:rsidRDefault="004342FD"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Presented papers</w:t>
            </w:r>
          </w:p>
        </w:tc>
        <w:tc>
          <w:tcPr>
            <w:tcW w:w="2432" w:type="dxa"/>
            <w:tcBorders>
              <w:top w:val="nil"/>
              <w:left w:val="nil"/>
              <w:bottom w:val="single" w:sz="4" w:space="0" w:color="auto"/>
              <w:right w:val="single" w:sz="4" w:space="0" w:color="auto"/>
            </w:tcBorders>
            <w:shd w:val="clear" w:color="auto" w:fill="auto"/>
            <w:noWrap/>
            <w:vAlign w:val="center"/>
            <w:hideMark/>
          </w:tcPr>
          <w:p w:rsidR="004342FD" w:rsidRPr="009B0F54" w:rsidRDefault="00AA5F25"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0</w:t>
            </w:r>
          </w:p>
        </w:tc>
        <w:tc>
          <w:tcPr>
            <w:tcW w:w="1710" w:type="dxa"/>
            <w:tcBorders>
              <w:top w:val="nil"/>
              <w:left w:val="nil"/>
              <w:bottom w:val="single" w:sz="4" w:space="0" w:color="auto"/>
              <w:right w:val="single" w:sz="4" w:space="0" w:color="auto"/>
            </w:tcBorders>
            <w:shd w:val="clear" w:color="auto" w:fill="auto"/>
            <w:noWrap/>
            <w:vAlign w:val="center"/>
            <w:hideMark/>
          </w:tcPr>
          <w:p w:rsidR="004342FD" w:rsidRPr="009B0F54" w:rsidRDefault="00BD05FA"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0</w:t>
            </w:r>
          </w:p>
        </w:tc>
        <w:tc>
          <w:tcPr>
            <w:tcW w:w="1440" w:type="dxa"/>
            <w:tcBorders>
              <w:top w:val="nil"/>
              <w:left w:val="nil"/>
              <w:bottom w:val="single" w:sz="4" w:space="0" w:color="auto"/>
              <w:right w:val="single" w:sz="4" w:space="0" w:color="auto"/>
            </w:tcBorders>
            <w:shd w:val="clear" w:color="auto" w:fill="auto"/>
            <w:vAlign w:val="center"/>
          </w:tcPr>
          <w:p w:rsidR="004342FD" w:rsidRPr="009B0F54" w:rsidRDefault="00AA5F25"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0</w:t>
            </w:r>
          </w:p>
        </w:tc>
      </w:tr>
      <w:tr w:rsidR="00A00055" w:rsidRPr="009B0F54" w:rsidTr="009978E0">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9B0F54" w:rsidRDefault="004342FD"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 xml:space="preserve">Resource </w:t>
            </w:r>
            <w:r w:rsidRPr="009B0F54">
              <w:rPr>
                <w:rFonts w:ascii="Times New Roman" w:hAnsi="Times New Roman"/>
                <w:color w:val="FF0000"/>
                <w:sz w:val="24"/>
                <w:szCs w:val="24"/>
              </w:rPr>
              <w:lastRenderedPageBreak/>
              <w:t>Persons</w:t>
            </w:r>
          </w:p>
        </w:tc>
        <w:tc>
          <w:tcPr>
            <w:tcW w:w="2432" w:type="dxa"/>
            <w:tcBorders>
              <w:top w:val="nil"/>
              <w:left w:val="nil"/>
              <w:bottom w:val="single" w:sz="4" w:space="0" w:color="auto"/>
              <w:right w:val="single" w:sz="4" w:space="0" w:color="auto"/>
            </w:tcBorders>
            <w:shd w:val="clear" w:color="auto" w:fill="auto"/>
            <w:noWrap/>
            <w:vAlign w:val="center"/>
            <w:hideMark/>
          </w:tcPr>
          <w:p w:rsidR="00A00055" w:rsidRPr="009B0F54" w:rsidRDefault="00AA5F25"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lastRenderedPageBreak/>
              <w:t>0</w:t>
            </w:r>
          </w:p>
        </w:tc>
        <w:tc>
          <w:tcPr>
            <w:tcW w:w="1710" w:type="dxa"/>
            <w:tcBorders>
              <w:top w:val="nil"/>
              <w:left w:val="nil"/>
              <w:bottom w:val="single" w:sz="4" w:space="0" w:color="auto"/>
              <w:right w:val="single" w:sz="4" w:space="0" w:color="auto"/>
            </w:tcBorders>
            <w:shd w:val="clear" w:color="auto" w:fill="auto"/>
            <w:noWrap/>
            <w:vAlign w:val="center"/>
            <w:hideMark/>
          </w:tcPr>
          <w:p w:rsidR="00A00055" w:rsidRPr="009B0F54" w:rsidRDefault="00BD05FA"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2</w:t>
            </w:r>
          </w:p>
        </w:tc>
        <w:tc>
          <w:tcPr>
            <w:tcW w:w="1440" w:type="dxa"/>
            <w:tcBorders>
              <w:top w:val="nil"/>
              <w:left w:val="nil"/>
              <w:bottom w:val="single" w:sz="4" w:space="0" w:color="auto"/>
              <w:right w:val="single" w:sz="4" w:space="0" w:color="auto"/>
            </w:tcBorders>
            <w:shd w:val="clear" w:color="auto" w:fill="auto"/>
            <w:vAlign w:val="center"/>
          </w:tcPr>
          <w:p w:rsidR="00A00055" w:rsidRPr="009B0F54" w:rsidRDefault="00AA5F25" w:rsidP="00F22CBB">
            <w:pPr>
              <w:spacing w:after="0"/>
              <w:jc w:val="both"/>
              <w:rPr>
                <w:rFonts w:ascii="Times New Roman" w:hAnsi="Times New Roman"/>
                <w:color w:val="FF0000"/>
                <w:sz w:val="24"/>
                <w:szCs w:val="24"/>
              </w:rPr>
            </w:pPr>
            <w:r w:rsidRPr="009B0F54">
              <w:rPr>
                <w:rFonts w:ascii="Times New Roman" w:hAnsi="Times New Roman"/>
                <w:color w:val="FF0000"/>
                <w:sz w:val="24"/>
                <w:szCs w:val="24"/>
              </w:rPr>
              <w:t>0</w:t>
            </w:r>
          </w:p>
        </w:tc>
      </w:tr>
    </w:tbl>
    <w:p w:rsidR="002A44A4" w:rsidRPr="009B0F54" w:rsidRDefault="002A44A4"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color w:val="FF0000"/>
          <w:sz w:val="24"/>
          <w:szCs w:val="24"/>
        </w:rPr>
      </w:pPr>
    </w:p>
    <w:p w:rsidR="00001DA6" w:rsidRPr="00C06B54" w:rsidRDefault="00D33527"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 xml:space="preserve">2.6 </w:t>
      </w:r>
      <w:r w:rsidR="00001DA6" w:rsidRPr="00C06B54">
        <w:rPr>
          <w:rFonts w:ascii="Times New Roman" w:hAnsi="Times New Roman"/>
          <w:sz w:val="24"/>
          <w:szCs w:val="24"/>
        </w:rPr>
        <w:t>Innovative process</w:t>
      </w:r>
      <w:r w:rsidR="003B357D" w:rsidRPr="00C06B54">
        <w:rPr>
          <w:rFonts w:ascii="Times New Roman" w:hAnsi="Times New Roman"/>
          <w:sz w:val="24"/>
          <w:szCs w:val="24"/>
        </w:rPr>
        <w:t>es</w:t>
      </w:r>
      <w:r w:rsidR="00001DA6" w:rsidRPr="00C06B54">
        <w:rPr>
          <w:rFonts w:ascii="Times New Roman" w:hAnsi="Times New Roman"/>
          <w:sz w:val="24"/>
          <w:szCs w:val="24"/>
        </w:rPr>
        <w:t xml:space="preserve"> adopted by the institution in Teaching and Learning</w:t>
      </w:r>
      <w:r w:rsidR="00162FCD" w:rsidRPr="00C06B54">
        <w:rPr>
          <w:rFonts w:ascii="Times New Roman" w:hAnsi="Times New Roman"/>
          <w:sz w:val="24"/>
          <w:szCs w:val="24"/>
        </w:rPr>
        <w:t>:</w:t>
      </w:r>
    </w:p>
    <w:p w:rsidR="00D33527" w:rsidRPr="00C06B54" w:rsidRDefault="00D33527" w:rsidP="00F22CBB">
      <w:pPr>
        <w:tabs>
          <w:tab w:val="left" w:pos="1701"/>
          <w:tab w:val="left" w:pos="2268"/>
          <w:tab w:val="left" w:pos="3402"/>
          <w:tab w:val="left" w:pos="4536"/>
          <w:tab w:val="left" w:pos="5670"/>
          <w:tab w:val="left" w:pos="6663"/>
          <w:tab w:val="left" w:pos="6804"/>
          <w:tab w:val="left" w:pos="7545"/>
          <w:tab w:val="left" w:pos="7938"/>
        </w:tabs>
        <w:spacing w:after="0"/>
        <w:ind w:left="360"/>
        <w:jc w:val="both"/>
        <w:rPr>
          <w:rFonts w:ascii="Times New Roman" w:hAnsi="Times New Roman"/>
          <w:sz w:val="24"/>
          <w:szCs w:val="24"/>
        </w:rPr>
      </w:pPr>
    </w:p>
    <w:p w:rsidR="002A6B2F" w:rsidRPr="00C06B54" w:rsidRDefault="002A6B2F" w:rsidP="0045342D">
      <w:pPr>
        <w:numPr>
          <w:ilvl w:val="0"/>
          <w:numId w:val="3"/>
        </w:numPr>
        <w:jc w:val="both"/>
        <w:rPr>
          <w:rFonts w:ascii="Times New Roman" w:hAnsi="Times New Roman"/>
          <w:sz w:val="24"/>
          <w:szCs w:val="24"/>
        </w:rPr>
      </w:pPr>
      <w:r w:rsidRPr="00C06B54">
        <w:rPr>
          <w:rFonts w:ascii="Times New Roman" w:hAnsi="Times New Roman"/>
          <w:sz w:val="24"/>
          <w:szCs w:val="24"/>
        </w:rPr>
        <w:t xml:space="preserve"> OHP and PPT </w:t>
      </w:r>
      <w:r w:rsidR="00C31670" w:rsidRPr="00C06B54">
        <w:rPr>
          <w:rFonts w:ascii="Times New Roman" w:hAnsi="Times New Roman"/>
          <w:sz w:val="24"/>
          <w:szCs w:val="24"/>
        </w:rPr>
        <w:t>are used to teach students as well as to evaluate them through seminars.</w:t>
      </w:r>
    </w:p>
    <w:p w:rsidR="00001DA6" w:rsidRPr="00C06B54" w:rsidRDefault="00C31670" w:rsidP="0045342D">
      <w:pPr>
        <w:numPr>
          <w:ilvl w:val="0"/>
          <w:numId w:val="3"/>
        </w:numPr>
        <w:jc w:val="both"/>
        <w:rPr>
          <w:rFonts w:ascii="Times New Roman" w:hAnsi="Times New Roman"/>
          <w:sz w:val="24"/>
          <w:szCs w:val="24"/>
        </w:rPr>
      </w:pPr>
      <w:r w:rsidRPr="00C06B54">
        <w:rPr>
          <w:rFonts w:ascii="Times New Roman" w:hAnsi="Times New Roman"/>
          <w:sz w:val="24"/>
          <w:szCs w:val="24"/>
        </w:rPr>
        <w:t xml:space="preserve"> The </w:t>
      </w:r>
      <w:r w:rsidR="00AC452F" w:rsidRPr="00C06B54">
        <w:rPr>
          <w:rFonts w:ascii="Times New Roman" w:hAnsi="Times New Roman"/>
          <w:sz w:val="24"/>
          <w:szCs w:val="24"/>
        </w:rPr>
        <w:t>videos and CDs on various</w:t>
      </w:r>
      <w:r w:rsidRPr="00C06B54">
        <w:rPr>
          <w:rFonts w:ascii="Times New Roman" w:hAnsi="Times New Roman"/>
          <w:sz w:val="24"/>
          <w:szCs w:val="24"/>
        </w:rPr>
        <w:t xml:space="preserve"> topics in the syllabi are shown in </w:t>
      </w:r>
      <w:r w:rsidR="00644403" w:rsidRPr="00C06B54">
        <w:rPr>
          <w:rFonts w:ascii="Times New Roman" w:hAnsi="Times New Roman"/>
          <w:sz w:val="24"/>
          <w:szCs w:val="24"/>
        </w:rPr>
        <w:t>the class.</w:t>
      </w:r>
    </w:p>
    <w:p w:rsidR="007678E1" w:rsidRPr="00C06B54" w:rsidRDefault="007678E1" w:rsidP="0045342D">
      <w:pPr>
        <w:numPr>
          <w:ilvl w:val="0"/>
          <w:numId w:val="3"/>
        </w:numPr>
        <w:jc w:val="both"/>
        <w:rPr>
          <w:rFonts w:ascii="Times New Roman" w:hAnsi="Times New Roman"/>
          <w:sz w:val="24"/>
          <w:szCs w:val="24"/>
        </w:rPr>
      </w:pPr>
      <w:r w:rsidRPr="00C06B54">
        <w:rPr>
          <w:rFonts w:ascii="Times New Roman" w:hAnsi="Times New Roman"/>
          <w:sz w:val="24"/>
          <w:szCs w:val="24"/>
        </w:rPr>
        <w:t>Brain storming and ice-breaking methods are used sometimes.</w:t>
      </w:r>
    </w:p>
    <w:p w:rsidR="00001DA6" w:rsidRPr="00C06B54" w:rsidRDefault="00001DA6"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p>
    <w:p w:rsidR="002D2B43" w:rsidRPr="00C06B54" w:rsidRDefault="003D559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2</w:t>
      </w:r>
      <w:r w:rsidR="006F1A45" w:rsidRPr="00C06B54">
        <w:rPr>
          <w:rFonts w:ascii="Times New Roman" w:hAnsi="Times New Roman"/>
          <w:sz w:val="24"/>
          <w:szCs w:val="24"/>
        </w:rPr>
        <w:t>.</w:t>
      </w:r>
      <w:r w:rsidR="00974F40" w:rsidRPr="00C06B54">
        <w:rPr>
          <w:rFonts w:ascii="Times New Roman" w:hAnsi="Times New Roman"/>
          <w:sz w:val="24"/>
          <w:szCs w:val="24"/>
        </w:rPr>
        <w:t>7</w:t>
      </w:r>
      <w:r w:rsidR="006F1A45" w:rsidRPr="00C06B54">
        <w:rPr>
          <w:rFonts w:ascii="Times New Roman" w:hAnsi="Times New Roman"/>
          <w:sz w:val="24"/>
          <w:szCs w:val="24"/>
        </w:rPr>
        <w:t xml:space="preserve"> </w:t>
      </w:r>
      <w:r w:rsidR="008F65BA" w:rsidRPr="00C06B54">
        <w:rPr>
          <w:rFonts w:ascii="Times New Roman" w:hAnsi="Times New Roman"/>
          <w:sz w:val="24"/>
          <w:szCs w:val="24"/>
        </w:rPr>
        <w:t xml:space="preserve">  </w:t>
      </w:r>
      <w:r w:rsidR="00001DA6" w:rsidRPr="00C06B54">
        <w:rPr>
          <w:rFonts w:ascii="Times New Roman" w:hAnsi="Times New Roman"/>
          <w:sz w:val="24"/>
          <w:szCs w:val="24"/>
        </w:rPr>
        <w:t xml:space="preserve">Total No. of </w:t>
      </w:r>
      <w:r w:rsidR="002D2CBE" w:rsidRPr="00C06B54">
        <w:rPr>
          <w:rFonts w:ascii="Times New Roman" w:hAnsi="Times New Roman"/>
          <w:sz w:val="24"/>
          <w:szCs w:val="24"/>
        </w:rPr>
        <w:t xml:space="preserve">actual </w:t>
      </w:r>
      <w:r w:rsidR="003B357D" w:rsidRPr="00C06B54">
        <w:rPr>
          <w:rFonts w:ascii="Times New Roman" w:hAnsi="Times New Roman"/>
          <w:sz w:val="24"/>
          <w:szCs w:val="24"/>
        </w:rPr>
        <w:t>t</w:t>
      </w:r>
      <w:r w:rsidR="00001DA6" w:rsidRPr="00C06B54">
        <w:rPr>
          <w:rFonts w:ascii="Times New Roman" w:hAnsi="Times New Roman"/>
          <w:sz w:val="24"/>
          <w:szCs w:val="24"/>
        </w:rPr>
        <w:t xml:space="preserve">eaching </w:t>
      </w:r>
      <w:r w:rsidR="003B357D" w:rsidRPr="00C06B54">
        <w:rPr>
          <w:rFonts w:ascii="Times New Roman" w:hAnsi="Times New Roman"/>
          <w:sz w:val="24"/>
          <w:szCs w:val="24"/>
        </w:rPr>
        <w:t>d</w:t>
      </w:r>
      <w:r w:rsidR="00001DA6" w:rsidRPr="00C06B54">
        <w:rPr>
          <w:rFonts w:ascii="Times New Roman" w:hAnsi="Times New Roman"/>
          <w:sz w:val="24"/>
          <w:szCs w:val="24"/>
        </w:rPr>
        <w:t>ays</w:t>
      </w:r>
      <w:r w:rsidR="00812AB8" w:rsidRPr="00C06B54">
        <w:rPr>
          <w:rFonts w:ascii="Times New Roman" w:hAnsi="Times New Roman"/>
          <w:sz w:val="24"/>
          <w:szCs w:val="24"/>
        </w:rPr>
        <w:t xml:space="preserve"> during </w:t>
      </w:r>
      <w:r w:rsidR="004D7B4E" w:rsidRPr="00C06B54">
        <w:rPr>
          <w:rFonts w:ascii="Times New Roman" w:hAnsi="Times New Roman"/>
          <w:sz w:val="24"/>
          <w:szCs w:val="24"/>
        </w:rPr>
        <w:t>this</w:t>
      </w:r>
      <w:r w:rsidR="00835C9A" w:rsidRPr="00C06B54">
        <w:rPr>
          <w:rFonts w:ascii="Times New Roman" w:hAnsi="Times New Roman"/>
          <w:sz w:val="24"/>
          <w:szCs w:val="24"/>
        </w:rPr>
        <w:t xml:space="preserve"> academic</w:t>
      </w:r>
      <w:r w:rsidR="00812AB8" w:rsidRPr="00C06B54">
        <w:rPr>
          <w:rFonts w:ascii="Times New Roman" w:hAnsi="Times New Roman"/>
          <w:sz w:val="24"/>
          <w:szCs w:val="24"/>
        </w:rPr>
        <w:t xml:space="preserve"> year</w:t>
      </w:r>
    </w:p>
    <w:p w:rsidR="002D2B43"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74272" behindDoc="0" locked="0" layoutInCell="1" allowOverlap="1" wp14:anchorId="40F8D804" wp14:editId="2583E1B4">
                <wp:simplePos x="0" y="0"/>
                <wp:positionH relativeFrom="column">
                  <wp:posOffset>345440</wp:posOffset>
                </wp:positionH>
                <wp:positionV relativeFrom="paragraph">
                  <wp:posOffset>19685</wp:posOffset>
                </wp:positionV>
                <wp:extent cx="1249045" cy="302260"/>
                <wp:effectExtent l="12065" t="10160" r="5715" b="11430"/>
                <wp:wrapNone/>
                <wp:docPr id="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02260"/>
                        </a:xfrm>
                        <a:prstGeom prst="rect">
                          <a:avLst/>
                        </a:prstGeom>
                        <a:solidFill>
                          <a:srgbClr val="FFFFFF"/>
                        </a:solidFill>
                        <a:ln w="9525">
                          <a:solidFill>
                            <a:srgbClr val="000000"/>
                          </a:solidFill>
                          <a:miter lim="800000"/>
                          <a:headEnd/>
                          <a:tailEnd/>
                        </a:ln>
                      </wps:spPr>
                      <wps:txbx>
                        <w:txbxContent>
                          <w:p w:rsidR="00EA5714" w:rsidRDefault="00CE1A91" w:rsidP="00644403">
                            <w:pPr>
                              <w:jc w:val="center"/>
                            </w:pPr>
                            <w:r>
                              <w:t>180</w:t>
                            </w:r>
                            <w:r w:rsidR="00EA5714">
                              <w:t xml:space="preserve">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24" type="#_x0000_t202" style="position:absolute;left:0;text-align:left;margin-left:27.2pt;margin-top:1.55pt;width:98.35pt;height:23.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">
                <v:textbox>
                  <w:txbxContent>
                    <w:p w:rsidR="00EA5714" w:rsidRDefault="00CE1A91" w:rsidP="00644403">
                      <w:pPr>
                        <w:jc w:val="center"/>
                      </w:pPr>
                      <w:r>
                        <w:t>180</w:t>
                      </w:r>
                      <w:r w:rsidR="00EA5714">
                        <w:t xml:space="preserve"> Days</w:t>
                      </w:r>
                    </w:p>
                  </w:txbxContent>
                </v:textbox>
              </v:shape>
            </w:pict>
          </mc:Fallback>
        </mc:AlternateContent>
      </w:r>
    </w:p>
    <w:p w:rsidR="00001DA6" w:rsidRPr="00C06B54" w:rsidRDefault="004B77B8"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ab/>
      </w:r>
      <w:r w:rsidRPr="00C06B54">
        <w:rPr>
          <w:rFonts w:ascii="Times New Roman" w:hAnsi="Times New Roman"/>
          <w:sz w:val="24"/>
          <w:szCs w:val="24"/>
        </w:rPr>
        <w:tab/>
      </w:r>
    </w:p>
    <w:p w:rsidR="002D2B43" w:rsidRPr="00C06B54" w:rsidRDefault="002D2B43"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01DA6"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75296" behindDoc="0" locked="0" layoutInCell="1" allowOverlap="1" wp14:anchorId="0B7570C0" wp14:editId="33733AAF">
                <wp:simplePos x="0" y="0"/>
                <wp:positionH relativeFrom="column">
                  <wp:posOffset>299923</wp:posOffset>
                </wp:positionH>
                <wp:positionV relativeFrom="paragraph">
                  <wp:posOffset>437236</wp:posOffset>
                </wp:positionV>
                <wp:extent cx="5577840" cy="541324"/>
                <wp:effectExtent l="0" t="0" r="22860" b="11430"/>
                <wp:wrapNone/>
                <wp:docPr id="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541324"/>
                        </a:xfrm>
                        <a:prstGeom prst="rect">
                          <a:avLst/>
                        </a:prstGeom>
                        <a:solidFill>
                          <a:srgbClr val="FFFFFF"/>
                        </a:solidFill>
                        <a:ln w="9525">
                          <a:solidFill>
                            <a:srgbClr val="000000"/>
                          </a:solidFill>
                          <a:miter lim="800000"/>
                          <a:headEnd/>
                          <a:tailEnd/>
                        </a:ln>
                      </wps:spPr>
                      <wps:txbx>
                        <w:txbxContent>
                          <w:p w:rsidR="00EA5714" w:rsidRDefault="00EA5714" w:rsidP="00CE1A91">
                            <w:proofErr w:type="spellStart"/>
                            <w:r>
                              <w:t>Gondwana</w:t>
                            </w:r>
                            <w:proofErr w:type="spellEnd"/>
                            <w:r>
                              <w:t xml:space="preserve"> University started distributing question-papers online.</w:t>
                            </w:r>
                            <w:r w:rsidR="00CE1A91">
                              <w:t xml:space="preserve"> Reassessment of the answer-sheet is provided to the students on their demand of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25" type="#_x0000_t202" style="position:absolute;left:0;text-align:left;margin-left:23.6pt;margin-top:34.45pt;width:439.2pt;height:42.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">
                <v:textbox>
                  <w:txbxContent>
                    <w:p w:rsidR="00EA5714" w:rsidRDefault="00EA5714" w:rsidP="00CE1A91">
                      <w:proofErr w:type="spellStart"/>
                      <w:r>
                        <w:t>Gondwana</w:t>
                      </w:r>
                      <w:proofErr w:type="spellEnd"/>
                      <w:r>
                        <w:t xml:space="preserve"> University started distributing question-papers online.</w:t>
                      </w:r>
                      <w:r w:rsidR="00CE1A91">
                        <w:t xml:space="preserve"> Reassessment of the answer-sheet is provided to the students on their demand of it.</w:t>
                      </w:r>
                    </w:p>
                  </w:txbxContent>
                </v:textbox>
              </v:shape>
            </w:pict>
          </mc:Fallback>
        </mc:AlternateContent>
      </w:r>
      <w:r w:rsidR="003D559D" w:rsidRPr="00C06B54">
        <w:rPr>
          <w:rFonts w:ascii="Times New Roman" w:hAnsi="Times New Roman"/>
          <w:sz w:val="24"/>
          <w:szCs w:val="24"/>
        </w:rPr>
        <w:t>2</w:t>
      </w:r>
      <w:r w:rsidR="006F1A45" w:rsidRPr="00C06B54">
        <w:rPr>
          <w:rFonts w:ascii="Times New Roman" w:hAnsi="Times New Roman"/>
          <w:sz w:val="24"/>
          <w:szCs w:val="24"/>
        </w:rPr>
        <w:t>.</w:t>
      </w:r>
      <w:r w:rsidR="00974F40" w:rsidRPr="00C06B54">
        <w:rPr>
          <w:rFonts w:ascii="Times New Roman" w:hAnsi="Times New Roman"/>
          <w:sz w:val="24"/>
          <w:szCs w:val="24"/>
        </w:rPr>
        <w:t>8</w:t>
      </w:r>
      <w:r w:rsidR="006F1A45" w:rsidRPr="00C06B54">
        <w:rPr>
          <w:rFonts w:ascii="Times New Roman" w:hAnsi="Times New Roman"/>
          <w:sz w:val="24"/>
          <w:szCs w:val="24"/>
        </w:rPr>
        <w:t xml:space="preserve"> </w:t>
      </w:r>
      <w:r w:rsidR="008F65BA" w:rsidRPr="00C06B54">
        <w:rPr>
          <w:rFonts w:ascii="Times New Roman" w:hAnsi="Times New Roman"/>
          <w:sz w:val="24"/>
          <w:szCs w:val="24"/>
        </w:rPr>
        <w:t xml:space="preserve">  </w:t>
      </w:r>
      <w:r w:rsidR="004D7B4E" w:rsidRPr="00C06B54">
        <w:rPr>
          <w:rFonts w:ascii="Times New Roman" w:hAnsi="Times New Roman"/>
          <w:sz w:val="24"/>
          <w:szCs w:val="24"/>
        </w:rPr>
        <w:t xml:space="preserve">Examination/ </w:t>
      </w:r>
      <w:r w:rsidR="006F7376" w:rsidRPr="00C06B54">
        <w:rPr>
          <w:rFonts w:ascii="Times New Roman" w:hAnsi="Times New Roman"/>
          <w:sz w:val="24"/>
          <w:szCs w:val="24"/>
        </w:rPr>
        <w:t>Evaluation</w:t>
      </w:r>
      <w:r w:rsidR="00001DA6" w:rsidRPr="00C06B54">
        <w:rPr>
          <w:rFonts w:ascii="Times New Roman" w:hAnsi="Times New Roman"/>
          <w:sz w:val="24"/>
          <w:szCs w:val="24"/>
        </w:rPr>
        <w:t xml:space="preserve"> Reforms</w:t>
      </w:r>
      <w:r w:rsidR="00243A86" w:rsidRPr="00C06B54">
        <w:rPr>
          <w:rFonts w:ascii="Times New Roman" w:hAnsi="Times New Roman"/>
          <w:sz w:val="24"/>
          <w:szCs w:val="24"/>
        </w:rPr>
        <w:t xml:space="preserve"> initiated</w:t>
      </w:r>
      <w:r w:rsidR="00001DA6" w:rsidRPr="00C06B54">
        <w:rPr>
          <w:rFonts w:ascii="Times New Roman" w:hAnsi="Times New Roman"/>
          <w:sz w:val="24"/>
          <w:szCs w:val="24"/>
        </w:rPr>
        <w:t xml:space="preserve"> by the Institution</w:t>
      </w:r>
      <w:r w:rsidR="000B6D9A" w:rsidRPr="00C06B54">
        <w:rPr>
          <w:rFonts w:ascii="Times New Roman" w:hAnsi="Times New Roman"/>
          <w:sz w:val="24"/>
          <w:szCs w:val="24"/>
        </w:rPr>
        <w:t xml:space="preserve"> </w:t>
      </w:r>
      <w:r w:rsidR="006F7376" w:rsidRPr="00C06B54">
        <w:rPr>
          <w:rFonts w:ascii="Times New Roman" w:hAnsi="Times New Roman"/>
          <w:sz w:val="24"/>
          <w:szCs w:val="24"/>
        </w:rPr>
        <w:t>(</w:t>
      </w:r>
      <w:r w:rsidR="004D7B4E" w:rsidRPr="00C06B54">
        <w:rPr>
          <w:rFonts w:ascii="Times New Roman" w:hAnsi="Times New Roman"/>
          <w:sz w:val="24"/>
          <w:szCs w:val="24"/>
        </w:rPr>
        <w:t>for example</w:t>
      </w:r>
      <w:r w:rsidR="006F7376" w:rsidRPr="00C06B54">
        <w:rPr>
          <w:rFonts w:ascii="Times New Roman" w:hAnsi="Times New Roman"/>
          <w:sz w:val="24"/>
          <w:szCs w:val="24"/>
        </w:rPr>
        <w:t xml:space="preserve">: </w:t>
      </w:r>
      <w:r w:rsidR="007C0F51" w:rsidRPr="00C06B54">
        <w:rPr>
          <w:rFonts w:ascii="Times New Roman" w:hAnsi="Times New Roman"/>
          <w:sz w:val="24"/>
          <w:szCs w:val="24"/>
        </w:rPr>
        <w:t>Open Book Examination</w:t>
      </w:r>
      <w:r w:rsidR="00FF4A0C" w:rsidRPr="00C06B54">
        <w:rPr>
          <w:rFonts w:ascii="Times New Roman" w:hAnsi="Times New Roman"/>
          <w:sz w:val="24"/>
          <w:szCs w:val="24"/>
        </w:rPr>
        <w:t>,</w:t>
      </w:r>
      <w:r w:rsidR="007C0F51" w:rsidRPr="00C06B54">
        <w:rPr>
          <w:rFonts w:ascii="Times New Roman" w:hAnsi="Times New Roman"/>
          <w:sz w:val="24"/>
          <w:szCs w:val="24"/>
        </w:rPr>
        <w:t xml:space="preserve"> </w:t>
      </w:r>
      <w:r w:rsidR="00D71D66" w:rsidRPr="00C06B54">
        <w:rPr>
          <w:rFonts w:ascii="Times New Roman" w:hAnsi="Times New Roman"/>
          <w:sz w:val="24"/>
          <w:szCs w:val="24"/>
        </w:rPr>
        <w:t xml:space="preserve">Bar </w:t>
      </w:r>
      <w:r w:rsidR="003A6529" w:rsidRPr="00C06B54">
        <w:rPr>
          <w:rFonts w:ascii="Times New Roman" w:hAnsi="Times New Roman"/>
          <w:sz w:val="24"/>
          <w:szCs w:val="24"/>
        </w:rPr>
        <w:t>Coding, Double V</w:t>
      </w:r>
      <w:r w:rsidR="006F7376" w:rsidRPr="00C06B54">
        <w:rPr>
          <w:rFonts w:ascii="Times New Roman" w:hAnsi="Times New Roman"/>
          <w:sz w:val="24"/>
          <w:szCs w:val="24"/>
        </w:rPr>
        <w:t>aluation, Photocopy</w:t>
      </w:r>
      <w:r w:rsidR="00D71D66" w:rsidRPr="00C06B54">
        <w:rPr>
          <w:rFonts w:ascii="Times New Roman" w:hAnsi="Times New Roman"/>
          <w:sz w:val="24"/>
          <w:szCs w:val="24"/>
        </w:rPr>
        <w:t xml:space="preserve">, </w:t>
      </w:r>
      <w:proofErr w:type="gramStart"/>
      <w:r w:rsidR="00D71D66" w:rsidRPr="00C06B54">
        <w:rPr>
          <w:rFonts w:ascii="Times New Roman" w:hAnsi="Times New Roman"/>
          <w:sz w:val="24"/>
          <w:szCs w:val="24"/>
        </w:rPr>
        <w:t>Online</w:t>
      </w:r>
      <w:proofErr w:type="gramEnd"/>
      <w:r w:rsidR="00D71D66" w:rsidRPr="00C06B54">
        <w:rPr>
          <w:rFonts w:ascii="Times New Roman" w:hAnsi="Times New Roman"/>
          <w:sz w:val="24"/>
          <w:szCs w:val="24"/>
        </w:rPr>
        <w:t xml:space="preserve"> M</w:t>
      </w:r>
      <w:r w:rsidR="00094B38" w:rsidRPr="00C06B54">
        <w:rPr>
          <w:rFonts w:ascii="Times New Roman" w:hAnsi="Times New Roman"/>
          <w:sz w:val="24"/>
          <w:szCs w:val="24"/>
        </w:rPr>
        <w:t>ultiple</w:t>
      </w:r>
      <w:r w:rsidR="007C0F51" w:rsidRPr="00C06B54">
        <w:rPr>
          <w:rFonts w:ascii="Times New Roman" w:hAnsi="Times New Roman"/>
          <w:sz w:val="24"/>
          <w:szCs w:val="24"/>
        </w:rPr>
        <w:t xml:space="preserve"> </w:t>
      </w:r>
      <w:r w:rsidR="00D71D66" w:rsidRPr="00C06B54">
        <w:rPr>
          <w:rFonts w:ascii="Times New Roman" w:hAnsi="Times New Roman"/>
          <w:sz w:val="24"/>
          <w:szCs w:val="24"/>
        </w:rPr>
        <w:t>C</w:t>
      </w:r>
      <w:r w:rsidR="00094B38" w:rsidRPr="00C06B54">
        <w:rPr>
          <w:rFonts w:ascii="Times New Roman" w:hAnsi="Times New Roman"/>
          <w:sz w:val="24"/>
          <w:szCs w:val="24"/>
        </w:rPr>
        <w:t xml:space="preserve">hoice </w:t>
      </w:r>
      <w:r w:rsidR="00D71D66" w:rsidRPr="00C06B54">
        <w:rPr>
          <w:rFonts w:ascii="Times New Roman" w:hAnsi="Times New Roman"/>
          <w:sz w:val="24"/>
          <w:szCs w:val="24"/>
        </w:rPr>
        <w:t>Q</w:t>
      </w:r>
      <w:r w:rsidR="00765E22" w:rsidRPr="00C06B54">
        <w:rPr>
          <w:rFonts w:ascii="Times New Roman" w:hAnsi="Times New Roman"/>
          <w:sz w:val="24"/>
          <w:szCs w:val="24"/>
        </w:rPr>
        <w:t>uestion</w:t>
      </w:r>
      <w:r w:rsidR="00FF4A0C" w:rsidRPr="00C06B54">
        <w:rPr>
          <w:rFonts w:ascii="Times New Roman" w:hAnsi="Times New Roman"/>
          <w:sz w:val="24"/>
          <w:szCs w:val="24"/>
        </w:rPr>
        <w:t>s</w:t>
      </w:r>
      <w:r w:rsidR="006F7376" w:rsidRPr="00C06B54">
        <w:rPr>
          <w:rFonts w:ascii="Times New Roman" w:hAnsi="Times New Roman"/>
          <w:sz w:val="24"/>
          <w:szCs w:val="24"/>
        </w:rPr>
        <w:t>)</w:t>
      </w:r>
      <w:r w:rsidR="004B77B8" w:rsidRPr="00C06B54">
        <w:rPr>
          <w:rFonts w:ascii="Times New Roman" w:hAnsi="Times New Roman"/>
          <w:sz w:val="24"/>
          <w:szCs w:val="24"/>
        </w:rPr>
        <w:tab/>
      </w:r>
      <w:r w:rsidR="004B77B8" w:rsidRPr="00C06B54">
        <w:rPr>
          <w:rFonts w:ascii="Times New Roman" w:hAnsi="Times New Roman"/>
          <w:sz w:val="24"/>
          <w:szCs w:val="24"/>
        </w:rPr>
        <w:tab/>
      </w:r>
      <w:r w:rsidR="004B77B8" w:rsidRPr="00C06B54">
        <w:rPr>
          <w:rFonts w:ascii="Times New Roman" w:hAnsi="Times New Roman"/>
          <w:sz w:val="24"/>
          <w:szCs w:val="24"/>
        </w:rPr>
        <w:tab/>
      </w:r>
      <w:r w:rsidR="004B77B8" w:rsidRPr="00C06B54">
        <w:rPr>
          <w:rFonts w:ascii="Times New Roman" w:hAnsi="Times New Roman"/>
          <w:sz w:val="24"/>
          <w:szCs w:val="24"/>
        </w:rPr>
        <w:tab/>
      </w:r>
      <w:r w:rsidR="004B77B8" w:rsidRPr="00C06B54">
        <w:rPr>
          <w:rFonts w:ascii="Times New Roman" w:hAnsi="Times New Roman"/>
          <w:sz w:val="24"/>
          <w:szCs w:val="24"/>
        </w:rPr>
        <w:tab/>
      </w:r>
    </w:p>
    <w:p w:rsidR="00A23242" w:rsidRPr="00C06B54" w:rsidRDefault="00A23242"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2D2B43" w:rsidRPr="00C06B54" w:rsidRDefault="002D2B43"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001DA6" w:rsidRPr="00C06B54" w:rsidRDefault="003D559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2</w:t>
      </w:r>
      <w:r w:rsidR="006F1A45" w:rsidRPr="00C06B54">
        <w:rPr>
          <w:rFonts w:ascii="Times New Roman" w:hAnsi="Times New Roman"/>
          <w:sz w:val="24"/>
          <w:szCs w:val="24"/>
        </w:rPr>
        <w:t>.</w:t>
      </w:r>
      <w:r w:rsidR="00974F40" w:rsidRPr="00C06B54">
        <w:rPr>
          <w:rFonts w:ascii="Times New Roman" w:hAnsi="Times New Roman"/>
          <w:sz w:val="24"/>
          <w:szCs w:val="24"/>
        </w:rPr>
        <w:t>9</w:t>
      </w:r>
      <w:r w:rsidR="006F1A45" w:rsidRPr="00C06B54">
        <w:rPr>
          <w:rFonts w:ascii="Times New Roman" w:hAnsi="Times New Roman"/>
          <w:sz w:val="24"/>
          <w:szCs w:val="24"/>
        </w:rPr>
        <w:t xml:space="preserve"> </w:t>
      </w:r>
      <w:r w:rsidR="008F65BA" w:rsidRPr="00C06B54">
        <w:rPr>
          <w:rFonts w:ascii="Times New Roman" w:hAnsi="Times New Roman"/>
          <w:sz w:val="24"/>
          <w:szCs w:val="24"/>
        </w:rPr>
        <w:t xml:space="preserve">  </w:t>
      </w:r>
      <w:r w:rsidR="00001DA6" w:rsidRPr="00C06B54">
        <w:rPr>
          <w:rFonts w:ascii="Times New Roman" w:hAnsi="Times New Roman"/>
          <w:sz w:val="24"/>
          <w:szCs w:val="24"/>
        </w:rPr>
        <w:t>No. of faculty members involved in curriculum</w:t>
      </w:r>
      <w:r w:rsidR="006F1A45" w:rsidRPr="00C06B54">
        <w:rPr>
          <w:rFonts w:ascii="Times New Roman" w:hAnsi="Times New Roman"/>
          <w:sz w:val="24"/>
          <w:szCs w:val="24"/>
        </w:rPr>
        <w:t xml:space="preserve"> </w:t>
      </w:r>
      <w:r w:rsidR="001710B6" w:rsidRPr="00C06B54">
        <w:rPr>
          <w:rFonts w:ascii="Times New Roman" w:hAnsi="Times New Roman"/>
          <w:sz w:val="24"/>
          <w:szCs w:val="24"/>
        </w:rPr>
        <w:t>restructuring/revision/syllabus</w:t>
      </w:r>
      <w:r w:rsidR="00001DA6" w:rsidRPr="00C06B54">
        <w:rPr>
          <w:rFonts w:ascii="Times New Roman" w:hAnsi="Times New Roman"/>
          <w:sz w:val="24"/>
          <w:szCs w:val="24"/>
        </w:rPr>
        <w:t xml:space="preserve"> development</w:t>
      </w:r>
      <w:r w:rsidR="002D2B43" w:rsidRPr="00C06B54">
        <w:rPr>
          <w:rFonts w:ascii="Times New Roman" w:hAnsi="Times New Roman"/>
          <w:sz w:val="24"/>
          <w:szCs w:val="24"/>
        </w:rPr>
        <w:t xml:space="preserve"> </w:t>
      </w:r>
      <w:r w:rsidR="006F7376" w:rsidRPr="00C06B54">
        <w:rPr>
          <w:rFonts w:ascii="Times New Roman" w:hAnsi="Times New Roman"/>
          <w:sz w:val="24"/>
          <w:szCs w:val="24"/>
        </w:rPr>
        <w:t>as member of B</w:t>
      </w:r>
      <w:r w:rsidR="007C0F51" w:rsidRPr="00C06B54">
        <w:rPr>
          <w:rFonts w:ascii="Times New Roman" w:hAnsi="Times New Roman"/>
          <w:sz w:val="24"/>
          <w:szCs w:val="24"/>
        </w:rPr>
        <w:t>oard of Study</w:t>
      </w:r>
      <w:r w:rsidR="006F7376" w:rsidRPr="00C06B54">
        <w:rPr>
          <w:rFonts w:ascii="Times New Roman" w:hAnsi="Times New Roman"/>
          <w:sz w:val="24"/>
          <w:szCs w:val="24"/>
        </w:rPr>
        <w:t>/Faculty/C</w:t>
      </w:r>
      <w:r w:rsidR="002D4289" w:rsidRPr="00C06B54">
        <w:rPr>
          <w:rFonts w:ascii="Times New Roman" w:hAnsi="Times New Roman"/>
          <w:sz w:val="24"/>
          <w:szCs w:val="24"/>
        </w:rPr>
        <w:t xml:space="preserve">urriculum </w:t>
      </w:r>
      <w:r w:rsidR="002D2B43" w:rsidRPr="00C06B54">
        <w:rPr>
          <w:rFonts w:ascii="Times New Roman" w:hAnsi="Times New Roman"/>
          <w:sz w:val="24"/>
          <w:szCs w:val="24"/>
        </w:rPr>
        <w:t>Development workshop</w:t>
      </w:r>
    </w:p>
    <w:p w:rsidR="002D2B43" w:rsidRPr="00C06B54" w:rsidRDefault="002D2B43"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342F75" w:rsidRPr="00C06B54" w:rsidRDefault="00342F7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roofErr w:type="spellStart"/>
      <w:r w:rsidRPr="00C06B54">
        <w:rPr>
          <w:rFonts w:ascii="Times New Roman" w:hAnsi="Times New Roman"/>
          <w:sz w:val="24"/>
          <w:szCs w:val="24"/>
        </w:rPr>
        <w:t>Dr.</w:t>
      </w:r>
      <w:proofErr w:type="spellEnd"/>
      <w:r w:rsidRPr="00C06B54">
        <w:rPr>
          <w:rFonts w:ascii="Times New Roman" w:hAnsi="Times New Roman"/>
          <w:sz w:val="24"/>
          <w:szCs w:val="24"/>
        </w:rPr>
        <w:t xml:space="preserve"> B. R. </w:t>
      </w:r>
      <w:proofErr w:type="spellStart"/>
      <w:r w:rsidRPr="00C06B54">
        <w:rPr>
          <w:rFonts w:ascii="Times New Roman" w:hAnsi="Times New Roman"/>
          <w:sz w:val="24"/>
          <w:szCs w:val="24"/>
        </w:rPr>
        <w:t>Pandey</w:t>
      </w:r>
      <w:proofErr w:type="spellEnd"/>
      <w:r w:rsidRPr="00C06B54">
        <w:rPr>
          <w:rFonts w:ascii="Times New Roman" w:hAnsi="Times New Roman"/>
          <w:sz w:val="24"/>
          <w:szCs w:val="24"/>
        </w:rPr>
        <w:t>, the Principal, is on Board of Studies of English. He is also a member of</w:t>
      </w:r>
      <w:r w:rsidR="006D2538" w:rsidRPr="00C06B54">
        <w:rPr>
          <w:rFonts w:ascii="Times New Roman" w:hAnsi="Times New Roman"/>
          <w:sz w:val="24"/>
          <w:szCs w:val="24"/>
        </w:rPr>
        <w:t xml:space="preserve"> BCUD of GU, </w:t>
      </w:r>
      <w:proofErr w:type="spellStart"/>
      <w:r w:rsidR="006D2538" w:rsidRPr="00C06B54">
        <w:rPr>
          <w:rFonts w:ascii="Times New Roman" w:hAnsi="Times New Roman"/>
          <w:sz w:val="24"/>
          <w:szCs w:val="24"/>
        </w:rPr>
        <w:t>Gadchiroli</w:t>
      </w:r>
      <w:proofErr w:type="spellEnd"/>
      <w:r w:rsidR="006D2538" w:rsidRPr="00C06B54">
        <w:rPr>
          <w:rFonts w:ascii="Times New Roman" w:hAnsi="Times New Roman"/>
          <w:sz w:val="24"/>
          <w:szCs w:val="24"/>
        </w:rPr>
        <w:t>.</w:t>
      </w:r>
    </w:p>
    <w:p w:rsidR="004D7B4E" w:rsidRPr="00C06B54" w:rsidRDefault="0091284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76320" behindDoc="0" locked="0" layoutInCell="1" allowOverlap="1" wp14:anchorId="13F868F2" wp14:editId="3BDEC7C8">
                <wp:simplePos x="0" y="0"/>
                <wp:positionH relativeFrom="column">
                  <wp:posOffset>3432810</wp:posOffset>
                </wp:positionH>
                <wp:positionV relativeFrom="paragraph">
                  <wp:posOffset>114300</wp:posOffset>
                </wp:positionV>
                <wp:extent cx="720090" cy="333375"/>
                <wp:effectExtent l="13335" t="9525" r="9525" b="9525"/>
                <wp:wrapNone/>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3375"/>
                        </a:xfrm>
                        <a:prstGeom prst="rect">
                          <a:avLst/>
                        </a:prstGeom>
                        <a:solidFill>
                          <a:srgbClr val="FFFFFF"/>
                        </a:solidFill>
                        <a:ln w="9525">
                          <a:solidFill>
                            <a:srgbClr val="000000"/>
                          </a:solidFill>
                          <a:miter lim="800000"/>
                          <a:headEnd/>
                          <a:tailEnd/>
                        </a:ln>
                      </wps:spPr>
                      <wps:txbx>
                        <w:txbxContent>
                          <w:p w:rsidR="00EA5714" w:rsidRDefault="00EA5714" w:rsidP="00AA7386">
                            <w:pPr>
                              <w:jc w:val="center"/>
                            </w:pPr>
                            <w: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26" type="#_x0000_t202" style="position:absolute;left:0;text-align:left;margin-left:270.3pt;margin-top:9pt;width:56.7pt;height:26.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">
                <v:textbox>
                  <w:txbxContent>
                    <w:p w:rsidR="00456081" w:rsidRDefault="00456081" w:rsidP="00AA7386">
                      <w:pPr>
                        <w:jc w:val="center"/>
                      </w:pPr>
                      <w:r>
                        <w:t>80%</w:t>
                      </w:r>
                    </w:p>
                  </w:txbxContent>
                </v:textbox>
              </v:shape>
            </w:pict>
          </mc:Fallback>
        </mc:AlternateContent>
      </w:r>
    </w:p>
    <w:p w:rsidR="006F7376" w:rsidRPr="00C06B54" w:rsidRDefault="003D559D"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2</w:t>
      </w:r>
      <w:r w:rsidR="006F1A45" w:rsidRPr="00C06B54">
        <w:rPr>
          <w:rFonts w:ascii="Times New Roman" w:hAnsi="Times New Roman"/>
          <w:sz w:val="24"/>
          <w:szCs w:val="24"/>
        </w:rPr>
        <w:t>.1</w:t>
      </w:r>
      <w:r w:rsidR="00974F40" w:rsidRPr="00C06B54">
        <w:rPr>
          <w:rFonts w:ascii="Times New Roman" w:hAnsi="Times New Roman"/>
          <w:sz w:val="24"/>
          <w:szCs w:val="24"/>
        </w:rPr>
        <w:t>0</w:t>
      </w:r>
      <w:r w:rsidR="006F1A45" w:rsidRPr="00C06B54">
        <w:rPr>
          <w:rFonts w:ascii="Times New Roman" w:hAnsi="Times New Roman"/>
          <w:sz w:val="24"/>
          <w:szCs w:val="24"/>
        </w:rPr>
        <w:t xml:space="preserve"> </w:t>
      </w:r>
      <w:r w:rsidR="00001DA6" w:rsidRPr="00C06B54">
        <w:rPr>
          <w:rFonts w:ascii="Times New Roman" w:hAnsi="Times New Roman"/>
          <w:sz w:val="24"/>
          <w:szCs w:val="24"/>
        </w:rPr>
        <w:t>Average percentage of attendance of students</w:t>
      </w:r>
    </w:p>
    <w:p w:rsidR="009756E8" w:rsidRPr="00C06B54" w:rsidRDefault="009756E8"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DA5C6E" w:rsidRPr="00A86AEB" w:rsidRDefault="003E1455"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      </w:t>
      </w:r>
    </w:p>
    <w:p w:rsidR="00413185" w:rsidRPr="009B0F54" w:rsidRDefault="00DA5C6E"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color w:val="FF0000"/>
          <w:sz w:val="24"/>
          <w:szCs w:val="24"/>
        </w:rPr>
      </w:pPr>
      <w:r w:rsidRPr="009B0F54">
        <w:rPr>
          <w:rFonts w:ascii="Times New Roman" w:hAnsi="Times New Roman"/>
          <w:color w:val="FF0000"/>
          <w:sz w:val="24"/>
          <w:szCs w:val="24"/>
        </w:rPr>
        <w:t xml:space="preserve">2.11 </w:t>
      </w:r>
      <w:r w:rsidR="006F7376" w:rsidRPr="009B0F54">
        <w:rPr>
          <w:rFonts w:ascii="Times New Roman" w:hAnsi="Times New Roman"/>
          <w:color w:val="FF0000"/>
          <w:sz w:val="24"/>
          <w:szCs w:val="24"/>
        </w:rPr>
        <w:t>Course/Programme</w:t>
      </w:r>
      <w:r w:rsidR="003D5A77" w:rsidRPr="009B0F54">
        <w:rPr>
          <w:rFonts w:ascii="Times New Roman" w:hAnsi="Times New Roman"/>
          <w:color w:val="FF0000"/>
          <w:sz w:val="24"/>
          <w:szCs w:val="24"/>
        </w:rPr>
        <w:t xml:space="preserve"> wise</w:t>
      </w:r>
      <w:r w:rsidR="007678E1" w:rsidRPr="009B0F54">
        <w:rPr>
          <w:rFonts w:ascii="Times New Roman" w:hAnsi="Times New Roman"/>
          <w:color w:val="FF0000"/>
          <w:sz w:val="24"/>
          <w:szCs w:val="24"/>
        </w:rPr>
        <w:t xml:space="preserve"> </w:t>
      </w:r>
      <w:r w:rsidR="000E2E37" w:rsidRPr="009B0F54">
        <w:rPr>
          <w:rFonts w:ascii="Times New Roman" w:hAnsi="Times New Roman"/>
          <w:color w:val="FF0000"/>
          <w:sz w:val="24"/>
          <w:szCs w:val="24"/>
        </w:rPr>
        <w:t>distribution of pass percentage</w:t>
      </w:r>
      <w:r w:rsidR="00FF4A0C" w:rsidRPr="009B0F54">
        <w:rPr>
          <w:rFonts w:ascii="Times New Roman" w:hAnsi="Times New Roman"/>
          <w:color w:val="FF0000"/>
          <w:sz w:val="24"/>
          <w:szCs w:val="24"/>
        </w:rPr>
        <w:t>:</w:t>
      </w:r>
      <w:r w:rsidR="00413185" w:rsidRPr="009B0F54">
        <w:rPr>
          <w:rFonts w:ascii="Times New Roman" w:hAnsi="Times New Roman"/>
          <w:color w:val="FF0000"/>
          <w:sz w:val="24"/>
          <w:szCs w:val="24"/>
        </w:rPr>
        <w:t xml:space="preserve">               </w:t>
      </w:r>
    </w:p>
    <w:p w:rsidR="00001DA6" w:rsidRPr="009B0F54" w:rsidRDefault="00FF4A0C"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color w:val="FF0000"/>
          <w:sz w:val="24"/>
          <w:szCs w:val="24"/>
        </w:rPr>
      </w:pPr>
      <w:r w:rsidRPr="009B0F54">
        <w:rPr>
          <w:rFonts w:ascii="Times New Roman" w:hAnsi="Times New Roman"/>
          <w:color w:val="FF0000"/>
          <w:sz w:val="24"/>
          <w:szCs w:val="24"/>
        </w:rPr>
        <w:t xml:space="preserve">        </w:t>
      </w:r>
      <w:r w:rsidR="004B77B8" w:rsidRPr="009B0F54">
        <w:rPr>
          <w:rFonts w:ascii="Times New Roman" w:hAnsi="Times New Roman"/>
          <w:color w:val="FF0000"/>
          <w:sz w:val="24"/>
          <w:szCs w:val="24"/>
        </w:rPr>
        <w:tab/>
      </w:r>
    </w:p>
    <w:tbl>
      <w:tblPr>
        <w:tblW w:w="8304" w:type="dxa"/>
        <w:tblInd w:w="534" w:type="dxa"/>
        <w:tblLayout w:type="fixed"/>
        <w:tblLook w:val="0000" w:firstRow="0" w:lastRow="0" w:firstColumn="0" w:lastColumn="0" w:noHBand="0" w:noVBand="0"/>
      </w:tblPr>
      <w:tblGrid>
        <w:gridCol w:w="1374"/>
        <w:gridCol w:w="1350"/>
        <w:gridCol w:w="1440"/>
        <w:gridCol w:w="630"/>
        <w:gridCol w:w="990"/>
        <w:gridCol w:w="1080"/>
        <w:gridCol w:w="1440"/>
      </w:tblGrid>
      <w:tr w:rsidR="007678E1" w:rsidRPr="009B0F54" w:rsidTr="000E2E37">
        <w:trPr>
          <w:trHeight w:val="692"/>
        </w:trPr>
        <w:tc>
          <w:tcPr>
            <w:tcW w:w="1374" w:type="dxa"/>
            <w:vMerge w:val="restart"/>
            <w:tcBorders>
              <w:top w:val="single" w:sz="4" w:space="0" w:color="000000"/>
              <w:left w:val="single" w:sz="4" w:space="0" w:color="000000"/>
              <w:bottom w:val="single" w:sz="4" w:space="0" w:color="000000"/>
            </w:tcBorders>
            <w:shd w:val="clear" w:color="auto" w:fill="auto"/>
            <w:vAlign w:val="center"/>
          </w:tcPr>
          <w:p w:rsidR="007678E1" w:rsidRPr="009B0F54" w:rsidRDefault="007678E1"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Title of the Programme</w:t>
            </w:r>
          </w:p>
        </w:tc>
        <w:tc>
          <w:tcPr>
            <w:tcW w:w="1350" w:type="dxa"/>
            <w:vMerge w:val="restart"/>
            <w:tcBorders>
              <w:top w:val="single" w:sz="4" w:space="0" w:color="000000"/>
              <w:left w:val="single" w:sz="4" w:space="0" w:color="000000"/>
              <w:bottom w:val="single" w:sz="4" w:space="0" w:color="000000"/>
            </w:tcBorders>
            <w:shd w:val="clear" w:color="auto" w:fill="auto"/>
            <w:vAlign w:val="center"/>
          </w:tcPr>
          <w:p w:rsidR="007678E1" w:rsidRPr="009B0F54" w:rsidRDefault="007678E1"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Total no. of students appeared</w:t>
            </w:r>
          </w:p>
        </w:tc>
        <w:tc>
          <w:tcPr>
            <w:tcW w:w="55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678E1" w:rsidRPr="009B0F54" w:rsidRDefault="007678E1"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 xml:space="preserve">Results </w:t>
            </w:r>
          </w:p>
        </w:tc>
      </w:tr>
      <w:tr w:rsidR="007678E1" w:rsidRPr="009B0F54" w:rsidTr="000E2E37">
        <w:tc>
          <w:tcPr>
            <w:tcW w:w="1374" w:type="dxa"/>
            <w:vMerge/>
            <w:tcBorders>
              <w:top w:val="single" w:sz="4" w:space="0" w:color="000000"/>
              <w:left w:val="single" w:sz="4" w:space="0" w:color="000000"/>
              <w:bottom w:val="single" w:sz="4" w:space="0" w:color="000000"/>
            </w:tcBorders>
            <w:shd w:val="clear" w:color="auto" w:fill="auto"/>
            <w:vAlign w:val="center"/>
          </w:tcPr>
          <w:p w:rsidR="007678E1" w:rsidRPr="009B0F54" w:rsidRDefault="007678E1" w:rsidP="00F22CBB">
            <w:pPr>
              <w:pStyle w:val="NoSpacing"/>
              <w:snapToGrid w:val="0"/>
              <w:spacing w:line="276" w:lineRule="auto"/>
              <w:jc w:val="both"/>
              <w:rPr>
                <w:rFonts w:ascii="Times New Roman" w:hAnsi="Times New Roman"/>
                <w:color w:val="FF0000"/>
                <w:sz w:val="24"/>
                <w:szCs w:val="24"/>
              </w:rPr>
            </w:pPr>
          </w:p>
        </w:tc>
        <w:tc>
          <w:tcPr>
            <w:tcW w:w="1350" w:type="dxa"/>
            <w:vMerge/>
            <w:tcBorders>
              <w:top w:val="single" w:sz="4" w:space="0" w:color="000000"/>
              <w:left w:val="single" w:sz="4" w:space="0" w:color="000000"/>
              <w:bottom w:val="single" w:sz="4" w:space="0" w:color="000000"/>
            </w:tcBorders>
            <w:shd w:val="clear" w:color="auto" w:fill="auto"/>
            <w:vAlign w:val="center"/>
          </w:tcPr>
          <w:p w:rsidR="007678E1" w:rsidRPr="009B0F54" w:rsidRDefault="007678E1" w:rsidP="00F22CBB">
            <w:pPr>
              <w:pStyle w:val="NoSpacing"/>
              <w:snapToGrid w:val="0"/>
              <w:spacing w:line="276" w:lineRule="auto"/>
              <w:jc w:val="both"/>
              <w:rPr>
                <w:rFonts w:ascii="Times New Roman" w:hAnsi="Times New Roman"/>
                <w:color w:val="FF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7678E1" w:rsidRPr="009B0F54" w:rsidRDefault="007678E1"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Distinction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7678E1" w:rsidRPr="009B0F54" w:rsidRDefault="007678E1"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I%</w:t>
            </w:r>
          </w:p>
        </w:tc>
        <w:tc>
          <w:tcPr>
            <w:tcW w:w="990" w:type="dxa"/>
            <w:tcBorders>
              <w:top w:val="single" w:sz="4" w:space="0" w:color="000000"/>
              <w:left w:val="single" w:sz="4" w:space="0" w:color="000000"/>
              <w:bottom w:val="single" w:sz="4" w:space="0" w:color="000000"/>
              <w:right w:val="single" w:sz="4" w:space="0" w:color="000000"/>
            </w:tcBorders>
          </w:tcPr>
          <w:p w:rsidR="007678E1" w:rsidRPr="009B0F54" w:rsidRDefault="007678E1"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II%</w:t>
            </w:r>
          </w:p>
        </w:tc>
        <w:tc>
          <w:tcPr>
            <w:tcW w:w="1080" w:type="dxa"/>
            <w:tcBorders>
              <w:top w:val="single" w:sz="4" w:space="0" w:color="000000"/>
              <w:left w:val="single" w:sz="4" w:space="0" w:color="000000"/>
              <w:bottom w:val="single" w:sz="4" w:space="0" w:color="000000"/>
              <w:right w:val="single" w:sz="4" w:space="0" w:color="000000"/>
            </w:tcBorders>
          </w:tcPr>
          <w:p w:rsidR="007678E1" w:rsidRPr="009B0F54" w:rsidRDefault="000E2E37"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III%</w:t>
            </w:r>
          </w:p>
        </w:tc>
        <w:tc>
          <w:tcPr>
            <w:tcW w:w="1440" w:type="dxa"/>
            <w:tcBorders>
              <w:top w:val="single" w:sz="4" w:space="0" w:color="000000"/>
              <w:left w:val="single" w:sz="4" w:space="0" w:color="000000"/>
              <w:bottom w:val="single" w:sz="4" w:space="0" w:color="000000"/>
              <w:right w:val="single" w:sz="4" w:space="0" w:color="000000"/>
            </w:tcBorders>
          </w:tcPr>
          <w:p w:rsidR="007678E1" w:rsidRPr="009B0F54" w:rsidRDefault="000E2E37"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Pass%</w:t>
            </w:r>
          </w:p>
        </w:tc>
      </w:tr>
      <w:tr w:rsidR="007678E1" w:rsidRPr="009B0F54" w:rsidTr="000E2E37">
        <w:tc>
          <w:tcPr>
            <w:tcW w:w="1374" w:type="dxa"/>
            <w:tcBorders>
              <w:left w:val="single" w:sz="4" w:space="0" w:color="000000"/>
              <w:bottom w:val="single" w:sz="4" w:space="0" w:color="000000"/>
            </w:tcBorders>
            <w:shd w:val="clear" w:color="auto" w:fill="auto"/>
          </w:tcPr>
          <w:p w:rsidR="007678E1" w:rsidRPr="009B0F54" w:rsidRDefault="007678E1"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B. A. (III)</w:t>
            </w:r>
          </w:p>
        </w:tc>
        <w:tc>
          <w:tcPr>
            <w:tcW w:w="1350" w:type="dxa"/>
            <w:tcBorders>
              <w:left w:val="single" w:sz="4" w:space="0" w:color="000000"/>
              <w:bottom w:val="single" w:sz="4" w:space="0" w:color="000000"/>
            </w:tcBorders>
            <w:shd w:val="clear" w:color="auto" w:fill="auto"/>
          </w:tcPr>
          <w:p w:rsidR="007678E1" w:rsidRPr="009B0F54" w:rsidRDefault="0009450E"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126</w:t>
            </w:r>
          </w:p>
        </w:tc>
        <w:tc>
          <w:tcPr>
            <w:tcW w:w="1440" w:type="dxa"/>
            <w:tcBorders>
              <w:left w:val="single" w:sz="4" w:space="0" w:color="000000"/>
              <w:bottom w:val="single" w:sz="4" w:space="0" w:color="000000"/>
            </w:tcBorders>
            <w:shd w:val="clear" w:color="auto" w:fill="auto"/>
          </w:tcPr>
          <w:p w:rsidR="007678E1" w:rsidRPr="009B0F54" w:rsidRDefault="007678E1"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w:t>
            </w:r>
          </w:p>
        </w:tc>
        <w:tc>
          <w:tcPr>
            <w:tcW w:w="630" w:type="dxa"/>
            <w:tcBorders>
              <w:left w:val="single" w:sz="4" w:space="0" w:color="000000"/>
              <w:bottom w:val="single" w:sz="4" w:space="0" w:color="000000"/>
              <w:right w:val="single" w:sz="4" w:space="0" w:color="000000"/>
            </w:tcBorders>
            <w:shd w:val="clear" w:color="auto" w:fill="auto"/>
          </w:tcPr>
          <w:p w:rsidR="007678E1" w:rsidRPr="009B0F54" w:rsidRDefault="0009450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15</w:t>
            </w:r>
          </w:p>
        </w:tc>
        <w:tc>
          <w:tcPr>
            <w:tcW w:w="990" w:type="dxa"/>
            <w:tcBorders>
              <w:left w:val="single" w:sz="4" w:space="0" w:color="000000"/>
              <w:bottom w:val="single" w:sz="4" w:space="0" w:color="000000"/>
              <w:right w:val="single" w:sz="4" w:space="0" w:color="000000"/>
            </w:tcBorders>
          </w:tcPr>
          <w:p w:rsidR="007678E1" w:rsidRPr="009B0F54" w:rsidRDefault="0009450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31</w:t>
            </w:r>
          </w:p>
        </w:tc>
        <w:tc>
          <w:tcPr>
            <w:tcW w:w="1080" w:type="dxa"/>
            <w:tcBorders>
              <w:left w:val="single" w:sz="4" w:space="0" w:color="000000"/>
              <w:bottom w:val="single" w:sz="4" w:space="0" w:color="000000"/>
              <w:right w:val="single" w:sz="4" w:space="0" w:color="000000"/>
            </w:tcBorders>
          </w:tcPr>
          <w:p w:rsidR="007678E1" w:rsidRPr="009B0F54" w:rsidRDefault="0009450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64</w:t>
            </w:r>
          </w:p>
        </w:tc>
        <w:tc>
          <w:tcPr>
            <w:tcW w:w="1440" w:type="dxa"/>
            <w:tcBorders>
              <w:left w:val="single" w:sz="4" w:space="0" w:color="000000"/>
              <w:bottom w:val="single" w:sz="4" w:space="0" w:color="000000"/>
              <w:right w:val="single" w:sz="4" w:space="0" w:color="000000"/>
            </w:tcBorders>
          </w:tcPr>
          <w:p w:rsidR="007678E1" w:rsidRPr="009B0F54" w:rsidRDefault="0009450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87.30%</w:t>
            </w:r>
          </w:p>
        </w:tc>
      </w:tr>
      <w:tr w:rsidR="007678E1" w:rsidRPr="009B0F54" w:rsidTr="000E2E37">
        <w:tc>
          <w:tcPr>
            <w:tcW w:w="1374" w:type="dxa"/>
            <w:tcBorders>
              <w:left w:val="single" w:sz="4" w:space="0" w:color="000000"/>
              <w:bottom w:val="single" w:sz="4" w:space="0" w:color="000000"/>
            </w:tcBorders>
            <w:shd w:val="clear" w:color="auto" w:fill="auto"/>
          </w:tcPr>
          <w:p w:rsidR="007678E1" w:rsidRPr="009B0F54" w:rsidRDefault="007678E1"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M. A. (II)</w:t>
            </w:r>
          </w:p>
        </w:tc>
        <w:tc>
          <w:tcPr>
            <w:tcW w:w="1350" w:type="dxa"/>
            <w:tcBorders>
              <w:left w:val="single" w:sz="4" w:space="0" w:color="000000"/>
              <w:bottom w:val="single" w:sz="4" w:space="0" w:color="000000"/>
            </w:tcBorders>
            <w:shd w:val="clear" w:color="auto" w:fill="auto"/>
          </w:tcPr>
          <w:p w:rsidR="007678E1" w:rsidRPr="009B0F54" w:rsidRDefault="00B971DC"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08</w:t>
            </w:r>
          </w:p>
        </w:tc>
        <w:tc>
          <w:tcPr>
            <w:tcW w:w="1440" w:type="dxa"/>
            <w:tcBorders>
              <w:left w:val="single" w:sz="4" w:space="0" w:color="000000"/>
              <w:bottom w:val="single" w:sz="4" w:space="0" w:color="000000"/>
            </w:tcBorders>
            <w:shd w:val="clear" w:color="auto" w:fill="auto"/>
          </w:tcPr>
          <w:p w:rsidR="007678E1" w:rsidRPr="009B0F54" w:rsidRDefault="007678E1"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w:t>
            </w:r>
          </w:p>
        </w:tc>
        <w:tc>
          <w:tcPr>
            <w:tcW w:w="630" w:type="dxa"/>
            <w:tcBorders>
              <w:left w:val="single" w:sz="4" w:space="0" w:color="000000"/>
              <w:bottom w:val="single" w:sz="4" w:space="0" w:color="000000"/>
              <w:right w:val="single" w:sz="4" w:space="0" w:color="000000"/>
            </w:tcBorders>
            <w:shd w:val="clear" w:color="auto" w:fill="auto"/>
          </w:tcPr>
          <w:p w:rsidR="007678E1" w:rsidRPr="009B0F54" w:rsidRDefault="00B971DC"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w:t>
            </w:r>
          </w:p>
        </w:tc>
        <w:tc>
          <w:tcPr>
            <w:tcW w:w="990" w:type="dxa"/>
            <w:tcBorders>
              <w:left w:val="single" w:sz="4" w:space="0" w:color="000000"/>
              <w:bottom w:val="single" w:sz="4" w:space="0" w:color="000000"/>
              <w:right w:val="single" w:sz="4" w:space="0" w:color="000000"/>
            </w:tcBorders>
          </w:tcPr>
          <w:p w:rsidR="007678E1" w:rsidRPr="009B0F54" w:rsidRDefault="00B971DC"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3</w:t>
            </w:r>
          </w:p>
        </w:tc>
        <w:tc>
          <w:tcPr>
            <w:tcW w:w="1080" w:type="dxa"/>
            <w:tcBorders>
              <w:left w:val="single" w:sz="4" w:space="0" w:color="000000"/>
              <w:bottom w:val="single" w:sz="4" w:space="0" w:color="000000"/>
              <w:right w:val="single" w:sz="4" w:space="0" w:color="000000"/>
            </w:tcBorders>
          </w:tcPr>
          <w:p w:rsidR="007678E1" w:rsidRPr="009B0F54" w:rsidRDefault="00B971DC"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1</w:t>
            </w:r>
          </w:p>
        </w:tc>
        <w:tc>
          <w:tcPr>
            <w:tcW w:w="1440" w:type="dxa"/>
            <w:tcBorders>
              <w:left w:val="single" w:sz="4" w:space="0" w:color="000000"/>
              <w:bottom w:val="single" w:sz="4" w:space="0" w:color="000000"/>
              <w:right w:val="single" w:sz="4" w:space="0" w:color="000000"/>
            </w:tcBorders>
          </w:tcPr>
          <w:p w:rsidR="007678E1" w:rsidRPr="009B0F54" w:rsidRDefault="00B971DC"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50%</w:t>
            </w:r>
          </w:p>
        </w:tc>
      </w:tr>
    </w:tbl>
    <w:p w:rsidR="003E1455" w:rsidRPr="00A86AEB" w:rsidRDefault="003E1455"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p>
    <w:p w:rsidR="005330A3" w:rsidRPr="00C06B54" w:rsidRDefault="003D559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2</w:t>
      </w:r>
      <w:r w:rsidR="006F1A45" w:rsidRPr="00C06B54">
        <w:rPr>
          <w:rFonts w:ascii="Times New Roman" w:hAnsi="Times New Roman"/>
          <w:sz w:val="24"/>
          <w:szCs w:val="24"/>
        </w:rPr>
        <w:t>.1</w:t>
      </w:r>
      <w:r w:rsidR="00DA5C6E" w:rsidRPr="00C06B54">
        <w:rPr>
          <w:rFonts w:ascii="Times New Roman" w:hAnsi="Times New Roman"/>
          <w:sz w:val="24"/>
          <w:szCs w:val="24"/>
        </w:rPr>
        <w:t>2</w:t>
      </w:r>
      <w:r w:rsidR="006F1A45" w:rsidRPr="00C06B54">
        <w:rPr>
          <w:rFonts w:ascii="Times New Roman" w:hAnsi="Times New Roman"/>
          <w:sz w:val="24"/>
          <w:szCs w:val="24"/>
        </w:rPr>
        <w:t xml:space="preserve"> </w:t>
      </w:r>
      <w:r w:rsidR="00812AB8" w:rsidRPr="00C06B54">
        <w:rPr>
          <w:rFonts w:ascii="Times New Roman" w:hAnsi="Times New Roman"/>
          <w:sz w:val="24"/>
          <w:szCs w:val="24"/>
        </w:rPr>
        <w:t>How does IQAC Contribute/Monitor/Evaluate</w:t>
      </w:r>
      <w:r w:rsidR="00FF4A0C" w:rsidRPr="00C06B54">
        <w:rPr>
          <w:rFonts w:ascii="Times New Roman" w:hAnsi="Times New Roman"/>
          <w:sz w:val="24"/>
          <w:szCs w:val="24"/>
        </w:rPr>
        <w:t xml:space="preserve"> the Teaching &amp; Learning </w:t>
      </w:r>
      <w:r w:rsidR="00BA6C65" w:rsidRPr="00C06B54">
        <w:rPr>
          <w:rFonts w:ascii="Times New Roman" w:hAnsi="Times New Roman"/>
          <w:sz w:val="24"/>
          <w:szCs w:val="24"/>
        </w:rPr>
        <w:t>processes:</w:t>
      </w:r>
      <w:r w:rsidR="00FF4A0C" w:rsidRPr="00C06B54">
        <w:rPr>
          <w:rFonts w:ascii="Times New Roman" w:hAnsi="Times New Roman"/>
          <w:sz w:val="24"/>
          <w:szCs w:val="24"/>
        </w:rPr>
        <w:t xml:space="preserve"> </w:t>
      </w:r>
    </w:p>
    <w:p w:rsidR="00BD05FA" w:rsidRPr="00C06B54" w:rsidRDefault="00092DE3" w:rsidP="0045342D">
      <w:pPr>
        <w:numPr>
          <w:ilvl w:val="0"/>
          <w:numId w:val="20"/>
        </w:numPr>
        <w:autoSpaceDE w:val="0"/>
        <w:autoSpaceDN w:val="0"/>
        <w:adjustRightInd w:val="0"/>
        <w:spacing w:after="0" w:line="240" w:lineRule="auto"/>
        <w:rPr>
          <w:rFonts w:ascii="Times New Roman" w:hAnsi="Times New Roman"/>
          <w:sz w:val="24"/>
          <w:lang w:val="en-US" w:eastAsia="en-US"/>
        </w:rPr>
      </w:pPr>
      <w:r w:rsidRPr="00C06B54">
        <w:rPr>
          <w:rFonts w:ascii="Times New Roman" w:hAnsi="Times New Roman"/>
          <w:sz w:val="24"/>
          <w:szCs w:val="24"/>
        </w:rPr>
        <w:t xml:space="preserve"> </w:t>
      </w:r>
      <w:r w:rsidR="00BD05FA" w:rsidRPr="00C06B54">
        <w:rPr>
          <w:rFonts w:ascii="Times New Roman" w:hAnsi="Times New Roman"/>
          <w:sz w:val="24"/>
          <w:lang w:val="en-US" w:eastAsia="en-US"/>
        </w:rPr>
        <w:t>Conduction of induction programs, workshops and training programs</w:t>
      </w:r>
    </w:p>
    <w:p w:rsidR="00BD05FA" w:rsidRPr="00C06B54" w:rsidRDefault="00BD05FA" w:rsidP="0045342D">
      <w:pPr>
        <w:numPr>
          <w:ilvl w:val="0"/>
          <w:numId w:val="20"/>
        </w:numPr>
        <w:autoSpaceDE w:val="0"/>
        <w:autoSpaceDN w:val="0"/>
        <w:adjustRightInd w:val="0"/>
        <w:spacing w:after="0" w:line="240" w:lineRule="auto"/>
        <w:rPr>
          <w:rFonts w:ascii="Times New Roman" w:hAnsi="Times New Roman"/>
          <w:sz w:val="24"/>
          <w:lang w:val="en-US" w:eastAsia="en-US"/>
        </w:rPr>
      </w:pPr>
      <w:r w:rsidRPr="00C06B54">
        <w:rPr>
          <w:rFonts w:ascii="Times New Roman" w:hAnsi="Times New Roman"/>
          <w:sz w:val="24"/>
          <w:lang w:val="en-US" w:eastAsia="en-US"/>
        </w:rPr>
        <w:t>Feedback from students</w:t>
      </w:r>
    </w:p>
    <w:p w:rsidR="00BD05FA" w:rsidRPr="00C06B54" w:rsidRDefault="00BD05FA" w:rsidP="0045342D">
      <w:pPr>
        <w:numPr>
          <w:ilvl w:val="0"/>
          <w:numId w:val="20"/>
        </w:numPr>
        <w:autoSpaceDE w:val="0"/>
        <w:autoSpaceDN w:val="0"/>
        <w:adjustRightInd w:val="0"/>
        <w:spacing w:after="0" w:line="240" w:lineRule="auto"/>
        <w:rPr>
          <w:rFonts w:ascii="Times New Roman" w:hAnsi="Times New Roman"/>
          <w:sz w:val="24"/>
          <w:lang w:val="en-US" w:eastAsia="en-US"/>
        </w:rPr>
      </w:pPr>
      <w:r w:rsidRPr="00C06B54">
        <w:rPr>
          <w:rFonts w:ascii="Times New Roman" w:hAnsi="Times New Roman"/>
          <w:sz w:val="24"/>
          <w:lang w:val="en-US" w:eastAsia="en-US"/>
        </w:rPr>
        <w:t>API –PBAS is obtained from the teachers</w:t>
      </w:r>
    </w:p>
    <w:p w:rsidR="00812AB8" w:rsidRPr="00C06B54" w:rsidRDefault="00812AB8"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p>
    <w:p w:rsidR="00812AB8" w:rsidRPr="00C06B54" w:rsidRDefault="003D559D" w:rsidP="00F22CB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lastRenderedPageBreak/>
        <w:t>2</w:t>
      </w:r>
      <w:r w:rsidR="00092DE3" w:rsidRPr="00C06B54">
        <w:rPr>
          <w:rFonts w:ascii="Times New Roman" w:hAnsi="Times New Roman"/>
          <w:sz w:val="24"/>
          <w:szCs w:val="24"/>
        </w:rPr>
        <w:t>.1</w:t>
      </w:r>
      <w:r w:rsidR="00DA5C6E" w:rsidRPr="00C06B54">
        <w:rPr>
          <w:rFonts w:ascii="Times New Roman" w:hAnsi="Times New Roman"/>
          <w:sz w:val="24"/>
          <w:szCs w:val="24"/>
        </w:rPr>
        <w:t>3</w:t>
      </w:r>
      <w:r w:rsidR="00092DE3" w:rsidRPr="00C06B54">
        <w:rPr>
          <w:rFonts w:ascii="Times New Roman" w:hAnsi="Times New Roman"/>
          <w:sz w:val="24"/>
          <w:szCs w:val="24"/>
        </w:rPr>
        <w:t xml:space="preserve"> </w:t>
      </w:r>
      <w:r w:rsidR="00812AB8" w:rsidRPr="00C06B54">
        <w:rPr>
          <w:rFonts w:ascii="Times New Roman" w:hAnsi="Times New Roman"/>
          <w:sz w:val="24"/>
          <w:szCs w:val="24"/>
        </w:rPr>
        <w:t>Initiatives</w:t>
      </w:r>
      <w:r w:rsidR="0015263F" w:rsidRPr="00C06B54">
        <w:rPr>
          <w:rFonts w:ascii="Times New Roman" w:hAnsi="Times New Roman"/>
          <w:sz w:val="24"/>
          <w:szCs w:val="24"/>
        </w:rPr>
        <w:t xml:space="preserve"> </w:t>
      </w:r>
      <w:r w:rsidR="008069A7" w:rsidRPr="00C06B54">
        <w:rPr>
          <w:rFonts w:ascii="Times New Roman" w:hAnsi="Times New Roman"/>
          <w:sz w:val="24"/>
          <w:szCs w:val="24"/>
        </w:rPr>
        <w:t xml:space="preserve">undertaken </w:t>
      </w:r>
      <w:r w:rsidR="00812AB8" w:rsidRPr="00C06B54">
        <w:rPr>
          <w:rFonts w:ascii="Times New Roman" w:hAnsi="Times New Roman"/>
          <w:sz w:val="24"/>
          <w:szCs w:val="24"/>
        </w:rPr>
        <w:t>towards faculty development</w:t>
      </w:r>
      <w:r w:rsidR="00280EF7" w:rsidRPr="00C06B54">
        <w:rPr>
          <w:rFonts w:ascii="Times New Roman" w:hAnsi="Times New Roman"/>
          <w:sz w:val="24"/>
          <w:szCs w:val="24"/>
        </w:rPr>
        <w:t xml:space="preserve">     </w:t>
      </w:r>
      <w:r w:rsidR="00812AB8" w:rsidRPr="00C06B54">
        <w:rPr>
          <w:rFonts w:ascii="Times New Roman" w:hAnsi="Times New Roman"/>
          <w:sz w:val="24"/>
          <w:szCs w:val="24"/>
        </w:rPr>
        <w:tab/>
      </w:r>
      <w:r w:rsidR="00812AB8" w:rsidRPr="00C06B54">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2552"/>
      </w:tblGrid>
      <w:tr w:rsidR="00C06B54" w:rsidRPr="00C06B54" w:rsidTr="000B6D9A">
        <w:trPr>
          <w:cantSplit/>
          <w:trHeight w:val="621"/>
        </w:trPr>
        <w:tc>
          <w:tcPr>
            <w:tcW w:w="4819" w:type="dxa"/>
            <w:noWrap/>
            <w:vAlign w:val="center"/>
            <w:hideMark/>
          </w:tcPr>
          <w:p w:rsidR="00C7489A" w:rsidRPr="00C06B54" w:rsidRDefault="008069A7"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Cs/>
                <w:i/>
                <w:sz w:val="24"/>
                <w:szCs w:val="24"/>
              </w:rPr>
            </w:pPr>
            <w:r w:rsidRPr="00C06B54">
              <w:rPr>
                <w:rFonts w:ascii="Times New Roman" w:hAnsi="Times New Roman"/>
                <w:bCs/>
                <w:i/>
                <w:sz w:val="24"/>
                <w:szCs w:val="24"/>
                <w:lang w:val="en-US"/>
              </w:rPr>
              <w:t xml:space="preserve">Faculty / Staff Development </w:t>
            </w:r>
            <w:proofErr w:type="spellStart"/>
            <w:r w:rsidRPr="00C06B54">
              <w:rPr>
                <w:rFonts w:ascii="Times New Roman" w:hAnsi="Times New Roman"/>
                <w:bCs/>
                <w:i/>
                <w:sz w:val="24"/>
                <w:szCs w:val="24"/>
                <w:lang w:val="en-US"/>
              </w:rPr>
              <w:t>P</w:t>
            </w:r>
            <w:r w:rsidR="00C7489A" w:rsidRPr="00C06B54">
              <w:rPr>
                <w:rFonts w:ascii="Times New Roman" w:hAnsi="Times New Roman"/>
                <w:bCs/>
                <w:i/>
                <w:sz w:val="24"/>
                <w:szCs w:val="24"/>
                <w:lang w:val="en-US"/>
              </w:rPr>
              <w:t>rogrammes</w:t>
            </w:r>
            <w:proofErr w:type="spellEnd"/>
          </w:p>
        </w:tc>
        <w:tc>
          <w:tcPr>
            <w:tcW w:w="2552" w:type="dxa"/>
            <w:vAlign w:val="center"/>
            <w:hideMark/>
          </w:tcPr>
          <w:p w:rsidR="00C7489A" w:rsidRPr="00C06B54" w:rsidRDefault="00C7489A"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Cs/>
                <w:i/>
                <w:sz w:val="24"/>
                <w:szCs w:val="24"/>
              </w:rPr>
            </w:pPr>
            <w:r w:rsidRPr="00C06B54">
              <w:rPr>
                <w:rFonts w:ascii="Times New Roman" w:hAnsi="Times New Roman"/>
                <w:bCs/>
                <w:i/>
                <w:sz w:val="24"/>
                <w:szCs w:val="24"/>
                <w:lang w:val="en-US"/>
              </w:rPr>
              <w:t>Number of faculty</w:t>
            </w:r>
            <w:r w:rsidRPr="00C06B54">
              <w:rPr>
                <w:rFonts w:ascii="Times New Roman" w:hAnsi="Times New Roman"/>
                <w:bCs/>
                <w:i/>
                <w:sz w:val="24"/>
                <w:szCs w:val="24"/>
                <w:lang w:val="en-US"/>
              </w:rPr>
              <w:br/>
            </w:r>
            <w:r w:rsidR="00240AB1" w:rsidRPr="00C06B54">
              <w:rPr>
                <w:rFonts w:ascii="Times New Roman" w:hAnsi="Times New Roman"/>
                <w:bCs/>
                <w:i/>
                <w:sz w:val="24"/>
                <w:szCs w:val="24"/>
                <w:lang w:val="en-US"/>
              </w:rPr>
              <w:t>benefitted</w:t>
            </w:r>
          </w:p>
        </w:tc>
      </w:tr>
      <w:tr w:rsidR="00C06B54" w:rsidRPr="00C06B54" w:rsidTr="000B6D9A">
        <w:trPr>
          <w:cantSplit/>
          <w:trHeight w:val="397"/>
        </w:trPr>
        <w:tc>
          <w:tcPr>
            <w:tcW w:w="4819" w:type="dxa"/>
            <w:noWrap/>
            <w:vAlign w:val="center"/>
            <w:hideMark/>
          </w:tcPr>
          <w:p w:rsidR="00C7489A" w:rsidRPr="00C06B54" w:rsidRDefault="00C7489A"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lang w:val="en-US"/>
              </w:rPr>
              <w:t>Refresher courses</w:t>
            </w:r>
          </w:p>
        </w:tc>
        <w:tc>
          <w:tcPr>
            <w:tcW w:w="2552" w:type="dxa"/>
            <w:noWrap/>
            <w:vAlign w:val="center"/>
            <w:hideMark/>
          </w:tcPr>
          <w:p w:rsidR="00C7489A" w:rsidRPr="00C06B54" w:rsidRDefault="00BD05FA"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2</w:t>
            </w:r>
          </w:p>
        </w:tc>
      </w:tr>
      <w:tr w:rsidR="00C06B54" w:rsidRPr="00C06B54" w:rsidTr="000B6D9A">
        <w:trPr>
          <w:cantSplit/>
          <w:trHeight w:val="397"/>
        </w:trPr>
        <w:tc>
          <w:tcPr>
            <w:tcW w:w="4819" w:type="dxa"/>
            <w:noWrap/>
            <w:vAlign w:val="center"/>
            <w:hideMark/>
          </w:tcPr>
          <w:p w:rsidR="00E2654D" w:rsidRPr="00C06B54" w:rsidRDefault="00E2654D"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lang w:val="en-US"/>
              </w:rPr>
            </w:pPr>
            <w:r w:rsidRPr="00C06B54">
              <w:rPr>
                <w:rFonts w:ascii="Times New Roman" w:hAnsi="Times New Roman"/>
                <w:sz w:val="24"/>
                <w:szCs w:val="24"/>
                <w:lang w:val="en-US"/>
              </w:rPr>
              <w:t xml:space="preserve">UGC – Faculty Improvement </w:t>
            </w:r>
            <w:proofErr w:type="spellStart"/>
            <w:r w:rsidRPr="00C06B54">
              <w:rPr>
                <w:rFonts w:ascii="Times New Roman" w:hAnsi="Times New Roman"/>
                <w:sz w:val="24"/>
                <w:szCs w:val="24"/>
                <w:lang w:val="en-US"/>
              </w:rPr>
              <w:t>Programme</w:t>
            </w:r>
            <w:proofErr w:type="spellEnd"/>
          </w:p>
        </w:tc>
        <w:tc>
          <w:tcPr>
            <w:tcW w:w="2552" w:type="dxa"/>
            <w:noWrap/>
            <w:vAlign w:val="center"/>
            <w:hideMark/>
          </w:tcPr>
          <w:p w:rsidR="00E2654D" w:rsidRPr="00C06B54" w:rsidRDefault="009B0191"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0B6D9A">
        <w:trPr>
          <w:cantSplit/>
          <w:trHeight w:val="397"/>
        </w:trPr>
        <w:tc>
          <w:tcPr>
            <w:tcW w:w="4819" w:type="dxa"/>
            <w:noWrap/>
            <w:vAlign w:val="center"/>
            <w:hideMark/>
          </w:tcPr>
          <w:p w:rsidR="00C7489A" w:rsidRPr="00C06B54" w:rsidRDefault="00C7489A"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lang w:val="en-US"/>
              </w:rPr>
              <w:t xml:space="preserve">HRD </w:t>
            </w:r>
            <w:proofErr w:type="spellStart"/>
            <w:r w:rsidRPr="00C06B54">
              <w:rPr>
                <w:rFonts w:ascii="Times New Roman" w:hAnsi="Times New Roman"/>
                <w:sz w:val="24"/>
                <w:szCs w:val="24"/>
                <w:lang w:val="en-US"/>
              </w:rPr>
              <w:t>programmes</w:t>
            </w:r>
            <w:proofErr w:type="spellEnd"/>
          </w:p>
        </w:tc>
        <w:tc>
          <w:tcPr>
            <w:tcW w:w="2552" w:type="dxa"/>
            <w:noWrap/>
            <w:vAlign w:val="center"/>
            <w:hideMark/>
          </w:tcPr>
          <w:p w:rsidR="00C7489A" w:rsidRPr="00C06B54" w:rsidRDefault="009B0191"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0B6D9A">
        <w:trPr>
          <w:cantSplit/>
          <w:trHeight w:val="397"/>
        </w:trPr>
        <w:tc>
          <w:tcPr>
            <w:tcW w:w="4819" w:type="dxa"/>
            <w:noWrap/>
            <w:vAlign w:val="center"/>
            <w:hideMark/>
          </w:tcPr>
          <w:p w:rsidR="00C7489A" w:rsidRPr="00C06B54" w:rsidRDefault="00C7489A"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lang w:val="en-US"/>
              </w:rPr>
              <w:t xml:space="preserve">Orientation </w:t>
            </w:r>
            <w:proofErr w:type="spellStart"/>
            <w:r w:rsidRPr="00C06B54">
              <w:rPr>
                <w:rFonts w:ascii="Times New Roman" w:hAnsi="Times New Roman"/>
                <w:sz w:val="24"/>
                <w:szCs w:val="24"/>
                <w:lang w:val="en-US"/>
              </w:rPr>
              <w:t>programmes</w:t>
            </w:r>
            <w:proofErr w:type="spellEnd"/>
          </w:p>
        </w:tc>
        <w:tc>
          <w:tcPr>
            <w:tcW w:w="2552" w:type="dxa"/>
            <w:noWrap/>
            <w:vAlign w:val="center"/>
            <w:hideMark/>
          </w:tcPr>
          <w:p w:rsidR="00C7489A" w:rsidRPr="00C06B54" w:rsidRDefault="009B0F54"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0B6D9A">
        <w:trPr>
          <w:cantSplit/>
          <w:trHeight w:val="397"/>
        </w:trPr>
        <w:tc>
          <w:tcPr>
            <w:tcW w:w="4819" w:type="dxa"/>
            <w:noWrap/>
            <w:vAlign w:val="center"/>
            <w:hideMark/>
          </w:tcPr>
          <w:p w:rsidR="00884D7A" w:rsidRPr="00C06B54" w:rsidRDefault="00884D7A"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lang w:val="en-US"/>
              </w:rPr>
            </w:pPr>
            <w:r w:rsidRPr="00C06B54">
              <w:rPr>
                <w:rFonts w:ascii="Times New Roman" w:hAnsi="Times New Roman"/>
                <w:sz w:val="24"/>
                <w:szCs w:val="24"/>
                <w:lang w:val="en-US"/>
              </w:rPr>
              <w:t xml:space="preserve">Faculty </w:t>
            </w:r>
            <w:r w:rsidR="00FF4A0C" w:rsidRPr="00C06B54">
              <w:rPr>
                <w:rFonts w:ascii="Times New Roman" w:hAnsi="Times New Roman"/>
                <w:sz w:val="24"/>
                <w:szCs w:val="24"/>
                <w:lang w:val="en-US"/>
              </w:rPr>
              <w:t>e</w:t>
            </w:r>
            <w:r w:rsidRPr="00C06B54">
              <w:rPr>
                <w:rFonts w:ascii="Times New Roman" w:hAnsi="Times New Roman"/>
                <w:sz w:val="24"/>
                <w:szCs w:val="24"/>
                <w:lang w:val="en-US"/>
              </w:rPr>
              <w:t xml:space="preserve">xchange </w:t>
            </w:r>
            <w:proofErr w:type="spellStart"/>
            <w:r w:rsidRPr="00C06B54">
              <w:rPr>
                <w:rFonts w:ascii="Times New Roman" w:hAnsi="Times New Roman"/>
                <w:sz w:val="24"/>
                <w:szCs w:val="24"/>
                <w:lang w:val="en-US"/>
              </w:rPr>
              <w:t>programme</w:t>
            </w:r>
            <w:proofErr w:type="spellEnd"/>
          </w:p>
        </w:tc>
        <w:tc>
          <w:tcPr>
            <w:tcW w:w="2552" w:type="dxa"/>
            <w:noWrap/>
            <w:vAlign w:val="center"/>
            <w:hideMark/>
          </w:tcPr>
          <w:p w:rsidR="00884D7A" w:rsidRPr="00C06B54" w:rsidRDefault="009B0191"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2B7130">
        <w:trPr>
          <w:cantSplit/>
          <w:trHeight w:val="397"/>
        </w:trPr>
        <w:tc>
          <w:tcPr>
            <w:tcW w:w="4819" w:type="dxa"/>
            <w:noWrap/>
            <w:vAlign w:val="center"/>
            <w:hideMark/>
          </w:tcPr>
          <w:p w:rsidR="00FF4A0C" w:rsidRPr="00C06B54" w:rsidRDefault="00FF4A0C"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lang w:val="en-US"/>
              </w:rPr>
              <w:t>Staff training conducted by the university</w:t>
            </w:r>
          </w:p>
        </w:tc>
        <w:tc>
          <w:tcPr>
            <w:tcW w:w="2552" w:type="dxa"/>
            <w:noWrap/>
            <w:vAlign w:val="center"/>
            <w:hideMark/>
          </w:tcPr>
          <w:p w:rsidR="00FF4A0C" w:rsidRPr="00C06B54" w:rsidRDefault="009B0191"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0B6D9A">
        <w:trPr>
          <w:cantSplit/>
          <w:trHeight w:val="397"/>
        </w:trPr>
        <w:tc>
          <w:tcPr>
            <w:tcW w:w="4819" w:type="dxa"/>
            <w:noWrap/>
            <w:vAlign w:val="center"/>
            <w:hideMark/>
          </w:tcPr>
          <w:p w:rsidR="00C7489A" w:rsidRPr="00C06B54" w:rsidRDefault="00C7489A"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lang w:val="en-US"/>
              </w:rPr>
              <w:t>Staff training conducted by other institutions</w:t>
            </w:r>
          </w:p>
        </w:tc>
        <w:tc>
          <w:tcPr>
            <w:tcW w:w="2552" w:type="dxa"/>
            <w:noWrap/>
            <w:vAlign w:val="center"/>
            <w:hideMark/>
          </w:tcPr>
          <w:p w:rsidR="00C7489A" w:rsidRPr="00C06B54" w:rsidRDefault="009B0191"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0B6D9A">
        <w:trPr>
          <w:cantSplit/>
          <w:trHeight w:val="397"/>
        </w:trPr>
        <w:tc>
          <w:tcPr>
            <w:tcW w:w="4819" w:type="dxa"/>
            <w:noWrap/>
            <w:vAlign w:val="center"/>
            <w:hideMark/>
          </w:tcPr>
          <w:p w:rsidR="00C7489A" w:rsidRPr="00C06B54" w:rsidRDefault="00C7489A"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lang w:val="en-US"/>
              </w:rPr>
              <w:t xml:space="preserve">Summer / </w:t>
            </w:r>
            <w:r w:rsidR="00FF4A0C" w:rsidRPr="00C06B54">
              <w:rPr>
                <w:rFonts w:ascii="Times New Roman" w:hAnsi="Times New Roman"/>
                <w:sz w:val="24"/>
                <w:szCs w:val="24"/>
                <w:lang w:val="en-US"/>
              </w:rPr>
              <w:t>W</w:t>
            </w:r>
            <w:r w:rsidRPr="00C06B54">
              <w:rPr>
                <w:rFonts w:ascii="Times New Roman" w:hAnsi="Times New Roman"/>
                <w:sz w:val="24"/>
                <w:szCs w:val="24"/>
                <w:lang w:val="en-US"/>
              </w:rPr>
              <w:t xml:space="preserve">inter schools, </w:t>
            </w:r>
            <w:r w:rsidR="00FF4A0C" w:rsidRPr="00C06B54">
              <w:rPr>
                <w:rFonts w:ascii="Times New Roman" w:hAnsi="Times New Roman"/>
                <w:sz w:val="24"/>
                <w:szCs w:val="24"/>
                <w:lang w:val="en-US"/>
              </w:rPr>
              <w:t>W</w:t>
            </w:r>
            <w:r w:rsidRPr="00C06B54">
              <w:rPr>
                <w:rFonts w:ascii="Times New Roman" w:hAnsi="Times New Roman"/>
                <w:sz w:val="24"/>
                <w:szCs w:val="24"/>
                <w:lang w:val="en-US"/>
              </w:rPr>
              <w:t>orkshops, etc.</w:t>
            </w:r>
          </w:p>
        </w:tc>
        <w:tc>
          <w:tcPr>
            <w:tcW w:w="2552" w:type="dxa"/>
            <w:noWrap/>
            <w:vAlign w:val="center"/>
            <w:hideMark/>
          </w:tcPr>
          <w:p w:rsidR="00C7489A" w:rsidRPr="00C06B54" w:rsidRDefault="009B0191"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0B6D9A">
        <w:trPr>
          <w:cantSplit/>
          <w:trHeight w:val="397"/>
        </w:trPr>
        <w:tc>
          <w:tcPr>
            <w:tcW w:w="4819" w:type="dxa"/>
            <w:noWrap/>
            <w:vAlign w:val="center"/>
            <w:hideMark/>
          </w:tcPr>
          <w:p w:rsidR="00C923A1" w:rsidRPr="00C06B54" w:rsidRDefault="00C923A1"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lang w:val="en-US"/>
              </w:rPr>
            </w:pPr>
            <w:r w:rsidRPr="00C06B54">
              <w:rPr>
                <w:rFonts w:ascii="Times New Roman" w:hAnsi="Times New Roman"/>
                <w:sz w:val="24"/>
                <w:szCs w:val="24"/>
                <w:lang w:val="en-US"/>
              </w:rPr>
              <w:t>Others</w:t>
            </w:r>
          </w:p>
        </w:tc>
        <w:tc>
          <w:tcPr>
            <w:tcW w:w="2552" w:type="dxa"/>
            <w:noWrap/>
            <w:vAlign w:val="center"/>
            <w:hideMark/>
          </w:tcPr>
          <w:p w:rsidR="00C923A1" w:rsidRPr="00C06B54" w:rsidRDefault="009B0191"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w:t>
            </w:r>
          </w:p>
        </w:tc>
      </w:tr>
    </w:tbl>
    <w:p w:rsidR="00CD2ADC" w:rsidRPr="00C06B54" w:rsidRDefault="003D559D"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C06B54">
        <w:rPr>
          <w:rFonts w:ascii="Times New Roman" w:hAnsi="Times New Roman"/>
          <w:sz w:val="24"/>
          <w:szCs w:val="24"/>
        </w:rPr>
        <w:t>2</w:t>
      </w:r>
      <w:r w:rsidR="00092DE3" w:rsidRPr="00C06B54">
        <w:rPr>
          <w:rFonts w:ascii="Times New Roman" w:hAnsi="Times New Roman"/>
          <w:sz w:val="24"/>
          <w:szCs w:val="24"/>
        </w:rPr>
        <w:t>.1</w:t>
      </w:r>
      <w:r w:rsidR="00DA5C6E" w:rsidRPr="00C06B54">
        <w:rPr>
          <w:rFonts w:ascii="Times New Roman" w:hAnsi="Times New Roman"/>
          <w:sz w:val="24"/>
          <w:szCs w:val="24"/>
        </w:rPr>
        <w:t>4</w:t>
      </w:r>
      <w:r w:rsidR="00092DE3" w:rsidRPr="00C06B54">
        <w:rPr>
          <w:rFonts w:ascii="Times New Roman" w:hAnsi="Times New Roman"/>
          <w:sz w:val="24"/>
          <w:szCs w:val="24"/>
        </w:rPr>
        <w:t xml:space="preserve"> </w:t>
      </w:r>
      <w:r w:rsidR="00FF4A0C" w:rsidRPr="00C06B54">
        <w:rPr>
          <w:rFonts w:ascii="Times New Roman" w:hAnsi="Times New Roman"/>
          <w:sz w:val="24"/>
          <w:szCs w:val="24"/>
        </w:rPr>
        <w:t xml:space="preserve">Details of </w:t>
      </w:r>
      <w:r w:rsidR="00CD2ADC" w:rsidRPr="00C06B54">
        <w:rPr>
          <w:rFonts w:ascii="Times New Roman" w:hAnsi="Times New Roman"/>
          <w:sz w:val="24"/>
          <w:szCs w:val="24"/>
        </w:rPr>
        <w:t>Administrative</w:t>
      </w:r>
      <w:r w:rsidR="00EC4D95" w:rsidRPr="00C06B54">
        <w:rPr>
          <w:rFonts w:ascii="Times New Roman" w:hAnsi="Times New Roman"/>
          <w:sz w:val="24"/>
          <w:szCs w:val="24"/>
        </w:rPr>
        <w:t xml:space="preserve"> and Technical </w:t>
      </w:r>
      <w:r w:rsidR="00FF4A0C" w:rsidRPr="00C06B54">
        <w:rPr>
          <w:rFonts w:ascii="Times New Roman" w:hAnsi="Times New Roman"/>
          <w:sz w:val="24"/>
          <w:szCs w:val="24"/>
        </w:rPr>
        <w:t>staff</w:t>
      </w:r>
    </w:p>
    <w:tbl>
      <w:tblPr>
        <w:tblW w:w="8222" w:type="dxa"/>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1417"/>
        <w:gridCol w:w="1276"/>
        <w:gridCol w:w="1843"/>
        <w:gridCol w:w="1559"/>
      </w:tblGrid>
      <w:tr w:rsidR="00C06B54" w:rsidRPr="00C06B54" w:rsidTr="004C0509">
        <w:tc>
          <w:tcPr>
            <w:tcW w:w="2127" w:type="dxa"/>
            <w:tcBorders>
              <w:top w:val="single" w:sz="1" w:space="0" w:color="000000"/>
              <w:left w:val="single" w:sz="1" w:space="0" w:color="000000"/>
              <w:bottom w:val="single" w:sz="1" w:space="0" w:color="000000"/>
            </w:tcBorders>
            <w:shd w:val="clear" w:color="auto" w:fill="auto"/>
          </w:tcPr>
          <w:p w:rsidR="004C0509" w:rsidRPr="00C06B54" w:rsidRDefault="004C0509" w:rsidP="00F22CBB">
            <w:pPr>
              <w:pStyle w:val="TableContents"/>
              <w:jc w:val="both"/>
              <w:rPr>
                <w:rFonts w:cs="Times New Roman"/>
              </w:rPr>
            </w:pPr>
            <w:r w:rsidRPr="00C06B54">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C06B54" w:rsidRDefault="004C0509" w:rsidP="00F22CBB">
            <w:pPr>
              <w:pStyle w:val="TableContents"/>
              <w:jc w:val="both"/>
              <w:rPr>
                <w:rFonts w:cs="Times New Roman"/>
              </w:rPr>
            </w:pPr>
            <w:r w:rsidRPr="00C06B54">
              <w:rPr>
                <w:rFonts w:cs="Times New Roman"/>
              </w:rPr>
              <w:t>Number of Permanent</w:t>
            </w:r>
          </w:p>
          <w:p w:rsidR="004C0509" w:rsidRPr="00C06B54" w:rsidRDefault="004C0509" w:rsidP="00F22CBB">
            <w:pPr>
              <w:pStyle w:val="TableContents"/>
              <w:jc w:val="both"/>
              <w:rPr>
                <w:rFonts w:cs="Times New Roman"/>
              </w:rPr>
            </w:pPr>
            <w:r w:rsidRPr="00C06B54">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C06B54" w:rsidRDefault="004C0509" w:rsidP="00F22CBB">
            <w:pPr>
              <w:pStyle w:val="TableContents"/>
              <w:jc w:val="both"/>
              <w:rPr>
                <w:rFonts w:cs="Times New Roman"/>
              </w:rPr>
            </w:pPr>
            <w:r w:rsidRPr="00C06B54">
              <w:rPr>
                <w:rFonts w:cs="Times New Roman"/>
              </w:rPr>
              <w:t>Number of Vacant</w:t>
            </w:r>
          </w:p>
          <w:p w:rsidR="004C0509" w:rsidRPr="00C06B54" w:rsidRDefault="004C0509" w:rsidP="00F22CBB">
            <w:pPr>
              <w:pStyle w:val="TableContents"/>
              <w:jc w:val="both"/>
              <w:rPr>
                <w:rFonts w:cs="Times New Roman"/>
              </w:rPr>
            </w:pPr>
            <w:r w:rsidRPr="00C06B54">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C06B54" w:rsidRDefault="004C0509" w:rsidP="00F22CBB">
            <w:pPr>
              <w:pStyle w:val="TableContents"/>
              <w:jc w:val="both"/>
              <w:rPr>
                <w:rFonts w:cs="Times New Roman"/>
              </w:rPr>
            </w:pPr>
            <w:r w:rsidRPr="00C06B54">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C06B54" w:rsidRDefault="004C0509" w:rsidP="00F22CBB">
            <w:pPr>
              <w:pStyle w:val="TableContents"/>
              <w:jc w:val="both"/>
              <w:rPr>
                <w:rFonts w:cs="Times New Roman"/>
              </w:rPr>
            </w:pPr>
            <w:r w:rsidRPr="00C06B54">
              <w:rPr>
                <w:rFonts w:cs="Times New Roman"/>
              </w:rPr>
              <w:t>Number of positions filled temporarily</w:t>
            </w:r>
          </w:p>
        </w:tc>
      </w:tr>
      <w:tr w:rsidR="00C06B54" w:rsidRPr="00C06B54" w:rsidTr="004C0509">
        <w:tc>
          <w:tcPr>
            <w:tcW w:w="2127" w:type="dxa"/>
            <w:tcBorders>
              <w:left w:val="single" w:sz="1" w:space="0" w:color="000000"/>
              <w:bottom w:val="single" w:sz="1" w:space="0" w:color="000000"/>
            </w:tcBorders>
            <w:shd w:val="clear" w:color="auto" w:fill="auto"/>
          </w:tcPr>
          <w:p w:rsidR="004C0509" w:rsidRPr="00C06B54" w:rsidRDefault="004C0509" w:rsidP="00F22CBB">
            <w:pPr>
              <w:pStyle w:val="TableContents"/>
              <w:jc w:val="both"/>
              <w:rPr>
                <w:rFonts w:cs="Times New Roman"/>
              </w:rPr>
            </w:pPr>
            <w:r w:rsidRPr="00C06B54">
              <w:rPr>
                <w:rFonts w:cs="Times New Roman"/>
              </w:rPr>
              <w:t>Administrative Staff</w:t>
            </w:r>
          </w:p>
        </w:tc>
        <w:tc>
          <w:tcPr>
            <w:tcW w:w="1417" w:type="dxa"/>
            <w:tcBorders>
              <w:left w:val="single" w:sz="1" w:space="0" w:color="000000"/>
              <w:bottom w:val="single" w:sz="1" w:space="0" w:color="000000"/>
            </w:tcBorders>
            <w:shd w:val="clear" w:color="auto" w:fill="auto"/>
          </w:tcPr>
          <w:p w:rsidR="004C0509" w:rsidRPr="00C06B54" w:rsidRDefault="00BF16A6" w:rsidP="00F22CBB">
            <w:pPr>
              <w:pStyle w:val="TableContents"/>
              <w:jc w:val="both"/>
              <w:rPr>
                <w:rFonts w:cs="Times New Roman"/>
              </w:rPr>
            </w:pPr>
            <w:r w:rsidRPr="00C06B54">
              <w:rPr>
                <w:rFonts w:cs="Times New Roman"/>
              </w:rPr>
              <w:t>4</w:t>
            </w:r>
            <w:r w:rsidR="009B0F54" w:rsidRPr="00C06B54">
              <w:rPr>
                <w:rFonts w:cs="Times New Roman"/>
              </w:rPr>
              <w:t>+ (4 peons)</w:t>
            </w:r>
          </w:p>
        </w:tc>
        <w:tc>
          <w:tcPr>
            <w:tcW w:w="1276" w:type="dxa"/>
            <w:tcBorders>
              <w:left w:val="single" w:sz="1" w:space="0" w:color="000000"/>
              <w:bottom w:val="single" w:sz="1" w:space="0" w:color="000000"/>
            </w:tcBorders>
            <w:shd w:val="clear" w:color="auto" w:fill="auto"/>
          </w:tcPr>
          <w:p w:rsidR="004C0509" w:rsidRPr="00C06B54" w:rsidRDefault="00BF16A6" w:rsidP="00F22CBB">
            <w:pPr>
              <w:pStyle w:val="TableContents"/>
              <w:jc w:val="both"/>
              <w:rPr>
                <w:rFonts w:cs="Times New Roman"/>
              </w:rPr>
            </w:pPr>
            <w:r w:rsidRPr="00C06B54">
              <w:rPr>
                <w:rFonts w:cs="Times New Roman"/>
              </w:rPr>
              <w:t>0</w:t>
            </w:r>
          </w:p>
        </w:tc>
        <w:tc>
          <w:tcPr>
            <w:tcW w:w="1843" w:type="dxa"/>
            <w:tcBorders>
              <w:left w:val="single" w:sz="1" w:space="0" w:color="000000"/>
              <w:bottom w:val="single" w:sz="1" w:space="0" w:color="000000"/>
            </w:tcBorders>
            <w:shd w:val="clear" w:color="auto" w:fill="auto"/>
          </w:tcPr>
          <w:p w:rsidR="004C0509" w:rsidRPr="00C06B54" w:rsidRDefault="00BF16A6" w:rsidP="00F22CBB">
            <w:pPr>
              <w:pStyle w:val="TableContents"/>
              <w:jc w:val="both"/>
              <w:rPr>
                <w:rFonts w:cs="Times New Roman"/>
              </w:rPr>
            </w:pPr>
            <w:r w:rsidRPr="00C06B54">
              <w:rPr>
                <w:rFonts w:cs="Times New Roman"/>
              </w:rPr>
              <w:t>0</w:t>
            </w:r>
          </w:p>
        </w:tc>
        <w:tc>
          <w:tcPr>
            <w:tcW w:w="1559" w:type="dxa"/>
            <w:tcBorders>
              <w:left w:val="single" w:sz="1" w:space="0" w:color="000000"/>
              <w:bottom w:val="single" w:sz="1" w:space="0" w:color="000000"/>
              <w:right w:val="single" w:sz="1" w:space="0" w:color="000000"/>
            </w:tcBorders>
            <w:shd w:val="clear" w:color="auto" w:fill="auto"/>
          </w:tcPr>
          <w:p w:rsidR="004C0509" w:rsidRPr="00C06B54" w:rsidRDefault="00BF16A6" w:rsidP="00F22CBB">
            <w:pPr>
              <w:pStyle w:val="TableContents"/>
              <w:jc w:val="both"/>
              <w:rPr>
                <w:rFonts w:cs="Times New Roman"/>
              </w:rPr>
            </w:pPr>
            <w:r w:rsidRPr="00C06B54">
              <w:rPr>
                <w:rFonts w:cs="Times New Roman"/>
              </w:rPr>
              <w:t>0</w:t>
            </w:r>
          </w:p>
        </w:tc>
      </w:tr>
      <w:tr w:rsidR="00C06B54" w:rsidRPr="00C06B54" w:rsidTr="004C0509">
        <w:tc>
          <w:tcPr>
            <w:tcW w:w="2127" w:type="dxa"/>
            <w:tcBorders>
              <w:left w:val="single" w:sz="1" w:space="0" w:color="000000"/>
              <w:bottom w:val="single" w:sz="1" w:space="0" w:color="000000"/>
            </w:tcBorders>
            <w:shd w:val="clear" w:color="auto" w:fill="auto"/>
          </w:tcPr>
          <w:p w:rsidR="004C0509" w:rsidRPr="00C06B54" w:rsidRDefault="004C0509" w:rsidP="00F22CBB">
            <w:pPr>
              <w:pStyle w:val="TableContents"/>
              <w:jc w:val="both"/>
              <w:rPr>
                <w:rFonts w:cs="Times New Roman"/>
              </w:rPr>
            </w:pPr>
            <w:r w:rsidRPr="00C06B54">
              <w:rPr>
                <w:rFonts w:cs="Times New Roman"/>
              </w:rPr>
              <w:t>Technical Staff</w:t>
            </w:r>
          </w:p>
        </w:tc>
        <w:tc>
          <w:tcPr>
            <w:tcW w:w="1417" w:type="dxa"/>
            <w:tcBorders>
              <w:left w:val="single" w:sz="1" w:space="0" w:color="000000"/>
              <w:bottom w:val="single" w:sz="1" w:space="0" w:color="000000"/>
            </w:tcBorders>
            <w:shd w:val="clear" w:color="auto" w:fill="auto"/>
          </w:tcPr>
          <w:p w:rsidR="004C0509" w:rsidRPr="00C06B54" w:rsidRDefault="006179FE" w:rsidP="00F22CBB">
            <w:pPr>
              <w:pStyle w:val="TableContents"/>
              <w:jc w:val="both"/>
              <w:rPr>
                <w:rFonts w:cs="Times New Roman"/>
              </w:rPr>
            </w:pPr>
            <w:r w:rsidRPr="00C06B54">
              <w:rPr>
                <w:rFonts w:cs="Times New Roman"/>
              </w:rPr>
              <w:t>0</w:t>
            </w:r>
          </w:p>
        </w:tc>
        <w:tc>
          <w:tcPr>
            <w:tcW w:w="1276" w:type="dxa"/>
            <w:tcBorders>
              <w:left w:val="single" w:sz="1" w:space="0" w:color="000000"/>
              <w:bottom w:val="single" w:sz="1" w:space="0" w:color="000000"/>
            </w:tcBorders>
            <w:shd w:val="clear" w:color="auto" w:fill="auto"/>
          </w:tcPr>
          <w:p w:rsidR="004C0509" w:rsidRPr="00C06B54" w:rsidRDefault="006179FE" w:rsidP="00F22CBB">
            <w:pPr>
              <w:pStyle w:val="TableContents"/>
              <w:jc w:val="both"/>
              <w:rPr>
                <w:rFonts w:cs="Times New Roman"/>
              </w:rPr>
            </w:pPr>
            <w:r w:rsidRPr="00C06B54">
              <w:rPr>
                <w:rFonts w:cs="Times New Roman"/>
              </w:rPr>
              <w:t>0</w:t>
            </w:r>
          </w:p>
        </w:tc>
        <w:tc>
          <w:tcPr>
            <w:tcW w:w="1843" w:type="dxa"/>
            <w:tcBorders>
              <w:left w:val="single" w:sz="1" w:space="0" w:color="000000"/>
              <w:bottom w:val="single" w:sz="1" w:space="0" w:color="000000"/>
            </w:tcBorders>
            <w:shd w:val="clear" w:color="auto" w:fill="auto"/>
          </w:tcPr>
          <w:p w:rsidR="004C0509" w:rsidRPr="00C06B54" w:rsidRDefault="006179FE" w:rsidP="00F22CBB">
            <w:pPr>
              <w:pStyle w:val="TableContents"/>
              <w:jc w:val="both"/>
              <w:rPr>
                <w:rFonts w:cs="Times New Roman"/>
              </w:rPr>
            </w:pPr>
            <w:r w:rsidRPr="00C06B54">
              <w:rPr>
                <w:rFonts w:cs="Times New Roman"/>
              </w:rPr>
              <w:t>0</w:t>
            </w:r>
          </w:p>
        </w:tc>
        <w:tc>
          <w:tcPr>
            <w:tcW w:w="1559" w:type="dxa"/>
            <w:tcBorders>
              <w:left w:val="single" w:sz="1" w:space="0" w:color="000000"/>
              <w:bottom w:val="single" w:sz="1" w:space="0" w:color="000000"/>
              <w:right w:val="single" w:sz="1" w:space="0" w:color="000000"/>
            </w:tcBorders>
            <w:shd w:val="clear" w:color="auto" w:fill="auto"/>
          </w:tcPr>
          <w:p w:rsidR="004C0509" w:rsidRPr="00C06B54" w:rsidRDefault="009B0F54" w:rsidP="00F22CBB">
            <w:pPr>
              <w:pStyle w:val="TableContents"/>
              <w:jc w:val="both"/>
              <w:rPr>
                <w:rFonts w:cs="Times New Roman"/>
              </w:rPr>
            </w:pPr>
            <w:r w:rsidRPr="00C06B54">
              <w:rPr>
                <w:rFonts w:cs="Times New Roman"/>
              </w:rPr>
              <w:t>1</w:t>
            </w:r>
          </w:p>
        </w:tc>
      </w:tr>
    </w:tbl>
    <w:p w:rsidR="00874355" w:rsidRPr="00C06B54" w:rsidRDefault="000B6D9A" w:rsidP="00F22CBB">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sz w:val="24"/>
          <w:szCs w:val="24"/>
        </w:rPr>
      </w:pPr>
      <w:r w:rsidRPr="00C06B54">
        <w:rPr>
          <w:rFonts w:ascii="Times New Roman" w:hAnsi="Times New Roman"/>
          <w:sz w:val="24"/>
          <w:szCs w:val="24"/>
        </w:rPr>
        <w:br w:type="page"/>
      </w:r>
      <w:r w:rsidR="00874355" w:rsidRPr="00C06B54">
        <w:rPr>
          <w:rFonts w:ascii="Times New Roman" w:hAnsi="Times New Roman"/>
          <w:b/>
          <w:sz w:val="24"/>
          <w:szCs w:val="24"/>
        </w:rPr>
        <w:lastRenderedPageBreak/>
        <w:t>Criterion – III</w:t>
      </w:r>
    </w:p>
    <w:p w:rsidR="003B2FFE" w:rsidRPr="00C06B54" w:rsidRDefault="00904A67" w:rsidP="00F22CBB">
      <w:pPr>
        <w:tabs>
          <w:tab w:val="left" w:pos="3402"/>
          <w:tab w:val="left" w:pos="4536"/>
          <w:tab w:val="left" w:pos="5670"/>
          <w:tab w:val="left" w:pos="6804"/>
          <w:tab w:val="left" w:pos="7545"/>
          <w:tab w:val="left" w:pos="7938"/>
        </w:tabs>
        <w:jc w:val="both"/>
        <w:rPr>
          <w:rFonts w:ascii="Times New Roman" w:hAnsi="Times New Roman"/>
          <w:b/>
          <w:sz w:val="24"/>
          <w:szCs w:val="24"/>
        </w:rPr>
      </w:pPr>
      <w:r w:rsidRPr="00C06B54">
        <w:rPr>
          <w:rFonts w:ascii="Times New Roman" w:hAnsi="Times New Roman"/>
          <w:b/>
          <w:sz w:val="24"/>
          <w:szCs w:val="24"/>
        </w:rPr>
        <w:t>3</w:t>
      </w:r>
      <w:r w:rsidR="002639E9" w:rsidRPr="00C06B54">
        <w:rPr>
          <w:rFonts w:ascii="Times New Roman" w:hAnsi="Times New Roman"/>
          <w:b/>
          <w:sz w:val="24"/>
          <w:szCs w:val="24"/>
        </w:rPr>
        <w:t>.</w:t>
      </w:r>
      <w:r w:rsidR="007110C5" w:rsidRPr="00C06B54">
        <w:rPr>
          <w:rFonts w:ascii="Times New Roman" w:hAnsi="Times New Roman"/>
          <w:b/>
          <w:sz w:val="24"/>
          <w:szCs w:val="24"/>
        </w:rPr>
        <w:t xml:space="preserve"> </w:t>
      </w:r>
      <w:r w:rsidR="000634F6" w:rsidRPr="00C06B54">
        <w:rPr>
          <w:rFonts w:ascii="Times New Roman" w:hAnsi="Times New Roman"/>
          <w:b/>
          <w:sz w:val="24"/>
          <w:szCs w:val="24"/>
        </w:rPr>
        <w:t>Research, Consultancy and E</w:t>
      </w:r>
      <w:r w:rsidR="00D961DC" w:rsidRPr="00C06B54">
        <w:rPr>
          <w:rFonts w:ascii="Times New Roman" w:hAnsi="Times New Roman"/>
          <w:b/>
          <w:sz w:val="24"/>
          <w:szCs w:val="24"/>
        </w:rPr>
        <w:t>xtension</w:t>
      </w:r>
    </w:p>
    <w:p w:rsidR="00FF4A0C"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15232" behindDoc="0" locked="0" layoutInCell="1" allowOverlap="1" wp14:anchorId="5F441FD8" wp14:editId="538696BB">
                <wp:simplePos x="0" y="0"/>
                <wp:positionH relativeFrom="column">
                  <wp:posOffset>198120</wp:posOffset>
                </wp:positionH>
                <wp:positionV relativeFrom="paragraph">
                  <wp:posOffset>224790</wp:posOffset>
                </wp:positionV>
                <wp:extent cx="5339715" cy="1745615"/>
                <wp:effectExtent l="7620" t="5715" r="5715" b="10795"/>
                <wp:wrapNone/>
                <wp:docPr id="8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745615"/>
                        </a:xfrm>
                        <a:prstGeom prst="rect">
                          <a:avLst/>
                        </a:prstGeom>
                        <a:solidFill>
                          <a:srgbClr val="FFFFFF"/>
                        </a:solidFill>
                        <a:ln w="9525">
                          <a:solidFill>
                            <a:srgbClr val="000000"/>
                          </a:solidFill>
                          <a:miter lim="800000"/>
                          <a:headEnd/>
                          <a:tailEnd/>
                        </a:ln>
                      </wps:spPr>
                      <wps:txbx>
                        <w:txbxContent>
                          <w:p w:rsidR="00EA5714" w:rsidRDefault="00EA5714" w:rsidP="0045342D">
                            <w:pPr>
                              <w:numPr>
                                <w:ilvl w:val="0"/>
                                <w:numId w:val="13"/>
                              </w:numPr>
                              <w:rPr>
                                <w:rFonts w:ascii="Times New Roman" w:hAnsi="Times New Roman"/>
                                <w:sz w:val="24"/>
                                <w:szCs w:val="24"/>
                              </w:rPr>
                            </w:pPr>
                            <w:r>
                              <w:rPr>
                                <w:rFonts w:ascii="Times New Roman" w:hAnsi="Times New Roman"/>
                                <w:sz w:val="24"/>
                                <w:szCs w:val="24"/>
                              </w:rPr>
                              <w:t>Motivated to publish research paper in various reputed journals, etc.</w:t>
                            </w:r>
                          </w:p>
                          <w:p w:rsidR="00EA5714" w:rsidRDefault="00EA5714" w:rsidP="0045342D">
                            <w:pPr>
                              <w:numPr>
                                <w:ilvl w:val="0"/>
                                <w:numId w:val="13"/>
                              </w:numPr>
                              <w:rPr>
                                <w:rFonts w:ascii="Times New Roman" w:hAnsi="Times New Roman"/>
                                <w:sz w:val="24"/>
                                <w:szCs w:val="24"/>
                              </w:rPr>
                            </w:pPr>
                            <w:r>
                              <w:rPr>
                                <w:rFonts w:ascii="Times New Roman" w:hAnsi="Times New Roman"/>
                                <w:sz w:val="24"/>
                                <w:szCs w:val="24"/>
                              </w:rPr>
                              <w:t>Promoted faculty members to attend seminars, conferences, workshops, etc.</w:t>
                            </w:r>
                          </w:p>
                          <w:p w:rsidR="00EA5714" w:rsidRDefault="00EA5714" w:rsidP="0045342D">
                            <w:pPr>
                              <w:numPr>
                                <w:ilvl w:val="0"/>
                                <w:numId w:val="13"/>
                              </w:numPr>
                              <w:rPr>
                                <w:rFonts w:ascii="Times New Roman" w:hAnsi="Times New Roman"/>
                                <w:sz w:val="24"/>
                                <w:szCs w:val="24"/>
                              </w:rPr>
                            </w:pPr>
                            <w:r>
                              <w:rPr>
                                <w:rFonts w:ascii="Times New Roman" w:hAnsi="Times New Roman"/>
                                <w:sz w:val="24"/>
                                <w:szCs w:val="24"/>
                              </w:rPr>
                              <w:t>Students are assigned home-assignments which creates research aptitude in them.</w:t>
                            </w:r>
                          </w:p>
                          <w:p w:rsidR="00EA5714" w:rsidRPr="00442711" w:rsidRDefault="00EA5714" w:rsidP="0045342D">
                            <w:pPr>
                              <w:numPr>
                                <w:ilvl w:val="0"/>
                                <w:numId w:val="13"/>
                              </w:numPr>
                              <w:rPr>
                                <w:rFonts w:ascii="Times New Roman" w:hAnsi="Times New Roman"/>
                                <w:sz w:val="24"/>
                                <w:szCs w:val="24"/>
                              </w:rPr>
                            </w:pPr>
                            <w:r>
                              <w:rPr>
                                <w:rFonts w:ascii="Times New Roman" w:hAnsi="Times New Roman"/>
                                <w:sz w:val="24"/>
                                <w:szCs w:val="24"/>
                              </w:rPr>
                              <w:t>Teachers are encouraged to pursue their Ph.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27" type="#_x0000_t202" style="position:absolute;left:0;text-align:left;margin-left:15.6pt;margin-top:17.7pt;width:420.45pt;height:137.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">
                <v:textbox>
                  <w:txbxContent>
                    <w:p w:rsidR="00456081" w:rsidRDefault="00456081" w:rsidP="0045342D">
                      <w:pPr>
                        <w:numPr>
                          <w:ilvl w:val="0"/>
                          <w:numId w:val="13"/>
                        </w:numPr>
                        <w:rPr>
                          <w:rFonts w:ascii="Times New Roman" w:hAnsi="Times New Roman"/>
                          <w:sz w:val="24"/>
                          <w:szCs w:val="24"/>
                        </w:rPr>
                      </w:pPr>
                      <w:r>
                        <w:rPr>
                          <w:rFonts w:ascii="Times New Roman" w:hAnsi="Times New Roman"/>
                          <w:sz w:val="24"/>
                          <w:szCs w:val="24"/>
                        </w:rPr>
                        <w:t>Motivated to publish research paper in various reputed journals, etc.</w:t>
                      </w:r>
                    </w:p>
                    <w:p w:rsidR="00456081" w:rsidRDefault="00456081" w:rsidP="0045342D">
                      <w:pPr>
                        <w:numPr>
                          <w:ilvl w:val="0"/>
                          <w:numId w:val="13"/>
                        </w:numPr>
                        <w:rPr>
                          <w:rFonts w:ascii="Times New Roman" w:hAnsi="Times New Roman"/>
                          <w:sz w:val="24"/>
                          <w:szCs w:val="24"/>
                        </w:rPr>
                      </w:pPr>
                      <w:r>
                        <w:rPr>
                          <w:rFonts w:ascii="Times New Roman" w:hAnsi="Times New Roman"/>
                          <w:sz w:val="24"/>
                          <w:szCs w:val="24"/>
                        </w:rPr>
                        <w:t>Promoted faculty members to attend seminars, conferences, workshops, etc.</w:t>
                      </w:r>
                    </w:p>
                    <w:p w:rsidR="00456081" w:rsidRDefault="00456081" w:rsidP="0045342D">
                      <w:pPr>
                        <w:numPr>
                          <w:ilvl w:val="0"/>
                          <w:numId w:val="13"/>
                        </w:numPr>
                        <w:rPr>
                          <w:rFonts w:ascii="Times New Roman" w:hAnsi="Times New Roman"/>
                          <w:sz w:val="24"/>
                          <w:szCs w:val="24"/>
                        </w:rPr>
                      </w:pPr>
                      <w:r>
                        <w:rPr>
                          <w:rFonts w:ascii="Times New Roman" w:hAnsi="Times New Roman"/>
                          <w:sz w:val="24"/>
                          <w:szCs w:val="24"/>
                        </w:rPr>
                        <w:t>Students are assigned home-assignments which creates research aptitude in them.</w:t>
                      </w:r>
                    </w:p>
                    <w:p w:rsidR="00456081" w:rsidRPr="00442711" w:rsidRDefault="00456081" w:rsidP="0045342D">
                      <w:pPr>
                        <w:numPr>
                          <w:ilvl w:val="0"/>
                          <w:numId w:val="13"/>
                        </w:numPr>
                        <w:rPr>
                          <w:rFonts w:ascii="Times New Roman" w:hAnsi="Times New Roman"/>
                          <w:sz w:val="24"/>
                          <w:szCs w:val="24"/>
                        </w:rPr>
                      </w:pPr>
                      <w:r>
                        <w:rPr>
                          <w:rFonts w:ascii="Times New Roman" w:hAnsi="Times New Roman"/>
                          <w:sz w:val="24"/>
                          <w:szCs w:val="24"/>
                        </w:rPr>
                        <w:t>Teachers are encouraged to pursue their Ph. D.</w:t>
                      </w:r>
                    </w:p>
                  </w:txbxContent>
                </v:textbox>
              </v:shape>
            </w:pict>
          </mc:Fallback>
        </mc:AlternateContent>
      </w:r>
      <w:r w:rsidR="00904A67" w:rsidRPr="00C06B54">
        <w:rPr>
          <w:rFonts w:ascii="Times New Roman" w:hAnsi="Times New Roman"/>
          <w:sz w:val="24"/>
          <w:szCs w:val="24"/>
        </w:rPr>
        <w:t>3</w:t>
      </w:r>
      <w:r w:rsidR="002639E9" w:rsidRPr="00C06B54">
        <w:rPr>
          <w:rFonts w:ascii="Times New Roman" w:hAnsi="Times New Roman"/>
          <w:sz w:val="24"/>
          <w:szCs w:val="24"/>
        </w:rPr>
        <w:t xml:space="preserve">.1 </w:t>
      </w:r>
      <w:r w:rsidR="00CA5E71" w:rsidRPr="00C06B54">
        <w:rPr>
          <w:rFonts w:ascii="Times New Roman" w:hAnsi="Times New Roman"/>
          <w:sz w:val="24"/>
          <w:szCs w:val="24"/>
        </w:rPr>
        <w:t xml:space="preserve">Initiatives of the IQAC in </w:t>
      </w:r>
      <w:r w:rsidR="00873561" w:rsidRPr="00C06B54">
        <w:rPr>
          <w:rFonts w:ascii="Times New Roman" w:hAnsi="Times New Roman"/>
          <w:sz w:val="24"/>
          <w:szCs w:val="24"/>
        </w:rPr>
        <w:t>S</w:t>
      </w:r>
      <w:r w:rsidR="00CA5E71" w:rsidRPr="00C06B54">
        <w:rPr>
          <w:rFonts w:ascii="Times New Roman" w:hAnsi="Times New Roman"/>
          <w:sz w:val="24"/>
          <w:szCs w:val="24"/>
        </w:rPr>
        <w:t>ensitizing/Promoting Research Climate in the institution</w:t>
      </w:r>
    </w:p>
    <w:p w:rsidR="00FF4A0C" w:rsidRPr="00C06B54" w:rsidRDefault="00FF4A0C" w:rsidP="00F22CBB">
      <w:pPr>
        <w:tabs>
          <w:tab w:val="left" w:pos="3402"/>
          <w:tab w:val="left" w:pos="4536"/>
          <w:tab w:val="left" w:pos="5670"/>
          <w:tab w:val="left" w:pos="6804"/>
          <w:tab w:val="left" w:pos="7545"/>
          <w:tab w:val="left" w:pos="7938"/>
        </w:tabs>
        <w:jc w:val="both"/>
        <w:rPr>
          <w:rFonts w:ascii="Times New Roman" w:hAnsi="Times New Roman"/>
          <w:sz w:val="24"/>
          <w:szCs w:val="24"/>
        </w:rPr>
      </w:pPr>
    </w:p>
    <w:p w:rsidR="00AB2322" w:rsidRPr="00C06B54" w:rsidRDefault="00AB2322" w:rsidP="00F22CBB">
      <w:pPr>
        <w:jc w:val="both"/>
        <w:rPr>
          <w:rFonts w:ascii="Times New Roman" w:hAnsi="Times New Roman"/>
          <w:sz w:val="24"/>
          <w:szCs w:val="24"/>
        </w:rPr>
      </w:pPr>
    </w:p>
    <w:p w:rsidR="00AB2322" w:rsidRPr="00C06B54" w:rsidRDefault="00AB2322" w:rsidP="00F22CBB">
      <w:pPr>
        <w:jc w:val="both"/>
        <w:rPr>
          <w:rFonts w:ascii="Times New Roman" w:hAnsi="Times New Roman"/>
          <w:sz w:val="24"/>
          <w:szCs w:val="24"/>
        </w:rPr>
      </w:pPr>
    </w:p>
    <w:p w:rsidR="00442711" w:rsidRPr="00C06B54" w:rsidRDefault="00442711" w:rsidP="00F22CBB">
      <w:pPr>
        <w:jc w:val="both"/>
        <w:rPr>
          <w:rFonts w:ascii="Times New Roman" w:hAnsi="Times New Roman"/>
          <w:sz w:val="24"/>
          <w:szCs w:val="24"/>
        </w:rPr>
      </w:pPr>
    </w:p>
    <w:p w:rsidR="00442711" w:rsidRPr="00C06B54" w:rsidRDefault="00442711" w:rsidP="00F22CBB">
      <w:pPr>
        <w:jc w:val="both"/>
        <w:rPr>
          <w:rFonts w:ascii="Times New Roman" w:hAnsi="Times New Roman"/>
          <w:sz w:val="24"/>
          <w:szCs w:val="24"/>
        </w:rPr>
      </w:pPr>
    </w:p>
    <w:p w:rsidR="0010771B" w:rsidRPr="00C06B54" w:rsidRDefault="0010771B" w:rsidP="00F22CBB">
      <w:pPr>
        <w:jc w:val="both"/>
        <w:rPr>
          <w:rFonts w:ascii="Times New Roman" w:hAnsi="Times New Roman"/>
          <w:sz w:val="24"/>
          <w:szCs w:val="24"/>
        </w:rPr>
      </w:pPr>
    </w:p>
    <w:p w:rsidR="006570EE" w:rsidRPr="00C06B54" w:rsidRDefault="006570EE" w:rsidP="00F22CBB">
      <w:pPr>
        <w:jc w:val="both"/>
        <w:rPr>
          <w:rFonts w:ascii="Times New Roman" w:hAnsi="Times New Roman"/>
          <w:sz w:val="24"/>
          <w:szCs w:val="24"/>
        </w:rPr>
      </w:pPr>
      <w:r w:rsidRPr="00C06B54">
        <w:rPr>
          <w:rFonts w:ascii="Times New Roman" w:hAnsi="Times New Roman"/>
          <w:sz w:val="24"/>
          <w:szCs w:val="24"/>
        </w:rPr>
        <w:t>3.2</w:t>
      </w:r>
      <w:r w:rsidRPr="00C06B54">
        <w:rPr>
          <w:rFonts w:ascii="Times New Roman" w:hAnsi="Times New Roman"/>
          <w:b/>
          <w:sz w:val="24"/>
          <w:szCs w:val="24"/>
        </w:rPr>
        <w:tab/>
      </w:r>
      <w:r w:rsidRPr="00C06B54">
        <w:rPr>
          <w:rFonts w:ascii="Times New Roman" w:hAnsi="Times New Roman"/>
          <w:sz w:val="24"/>
          <w:szCs w:val="24"/>
        </w:rPr>
        <w:t>Details regarding major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C06B54" w:rsidRPr="00C06B54" w:rsidTr="002B7130">
        <w:tc>
          <w:tcPr>
            <w:tcW w:w="225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proofErr w:type="spellStart"/>
            <w:r w:rsidRPr="00C06B54">
              <w:rPr>
                <w:rFonts w:ascii="Times New Roman" w:hAnsi="Times New Roman"/>
                <w:sz w:val="24"/>
                <w:szCs w:val="24"/>
              </w:rPr>
              <w:t>Ongoing</w:t>
            </w:r>
            <w:proofErr w:type="spellEnd"/>
          </w:p>
        </w:tc>
        <w:tc>
          <w:tcPr>
            <w:tcW w:w="162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Submitted</w:t>
            </w:r>
          </w:p>
        </w:tc>
      </w:tr>
      <w:tr w:rsidR="00C06B54" w:rsidRPr="00C06B54" w:rsidTr="002B7130">
        <w:tc>
          <w:tcPr>
            <w:tcW w:w="225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C06B54" w:rsidRDefault="00BF16A6"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710" w:type="dxa"/>
            <w:tcBorders>
              <w:top w:val="single" w:sz="4" w:space="0" w:color="000000"/>
              <w:left w:val="single" w:sz="4" w:space="0" w:color="000000"/>
              <w:bottom w:val="single" w:sz="4" w:space="0" w:color="000000"/>
            </w:tcBorders>
            <w:shd w:val="clear" w:color="auto" w:fill="auto"/>
          </w:tcPr>
          <w:p w:rsidR="006570EE" w:rsidRPr="00C06B54" w:rsidRDefault="00BF16A6"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top w:val="single" w:sz="4" w:space="0" w:color="000000"/>
              <w:left w:val="single" w:sz="4" w:space="0" w:color="000000"/>
              <w:bottom w:val="single" w:sz="4" w:space="0" w:color="000000"/>
            </w:tcBorders>
            <w:shd w:val="clear" w:color="auto" w:fill="auto"/>
          </w:tcPr>
          <w:p w:rsidR="006570EE" w:rsidRPr="00C06B54" w:rsidRDefault="00BF16A6"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C06B54" w:rsidRDefault="00BF16A6"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2B7130">
        <w:tc>
          <w:tcPr>
            <w:tcW w:w="225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 xml:space="preserve">Outlay in </w:t>
            </w:r>
            <w:proofErr w:type="spellStart"/>
            <w:r w:rsidRPr="00C06B54">
              <w:rPr>
                <w:rFonts w:ascii="Times New Roman" w:hAnsi="Times New Roman"/>
                <w:sz w:val="24"/>
                <w:szCs w:val="24"/>
              </w:rPr>
              <w:t>Rs</w:t>
            </w:r>
            <w:proofErr w:type="spellEnd"/>
            <w:r w:rsidRPr="00C06B54">
              <w:rPr>
                <w:rFonts w:ascii="Times New Roman" w:hAnsi="Times New Roman"/>
                <w:sz w:val="24"/>
                <w:szCs w:val="24"/>
              </w:rPr>
              <w:t>. Lakhs</w:t>
            </w:r>
          </w:p>
        </w:tc>
        <w:tc>
          <w:tcPr>
            <w:tcW w:w="1350" w:type="dxa"/>
            <w:tcBorders>
              <w:top w:val="single" w:sz="4" w:space="0" w:color="000000"/>
              <w:left w:val="single" w:sz="4" w:space="0" w:color="000000"/>
              <w:bottom w:val="single" w:sz="4" w:space="0" w:color="000000"/>
            </w:tcBorders>
            <w:shd w:val="clear" w:color="auto" w:fill="auto"/>
          </w:tcPr>
          <w:p w:rsidR="006570EE" w:rsidRPr="00C06B54" w:rsidRDefault="00BF16A6"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710" w:type="dxa"/>
            <w:tcBorders>
              <w:top w:val="single" w:sz="4" w:space="0" w:color="000000"/>
              <w:left w:val="single" w:sz="4" w:space="0" w:color="000000"/>
              <w:bottom w:val="single" w:sz="4" w:space="0" w:color="000000"/>
            </w:tcBorders>
            <w:shd w:val="clear" w:color="auto" w:fill="auto"/>
          </w:tcPr>
          <w:p w:rsidR="006570EE" w:rsidRPr="00C06B54" w:rsidRDefault="00BF16A6"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top w:val="single" w:sz="4" w:space="0" w:color="000000"/>
              <w:left w:val="single" w:sz="4" w:space="0" w:color="000000"/>
              <w:bottom w:val="single" w:sz="4" w:space="0" w:color="000000"/>
            </w:tcBorders>
            <w:shd w:val="clear" w:color="auto" w:fill="auto"/>
          </w:tcPr>
          <w:p w:rsidR="006570EE" w:rsidRPr="00C06B54" w:rsidRDefault="00BF16A6"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C06B54" w:rsidRDefault="00BF16A6"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bl>
    <w:p w:rsidR="006570EE" w:rsidRPr="00C06B54" w:rsidRDefault="006570EE" w:rsidP="00F22CBB">
      <w:pPr>
        <w:jc w:val="both"/>
        <w:rPr>
          <w:rFonts w:ascii="Times New Roman" w:hAnsi="Times New Roman"/>
          <w:sz w:val="24"/>
          <w:szCs w:val="24"/>
        </w:rPr>
      </w:pPr>
    </w:p>
    <w:p w:rsidR="006570EE" w:rsidRPr="00C06B54" w:rsidRDefault="006570EE" w:rsidP="00F22CBB">
      <w:pPr>
        <w:jc w:val="both"/>
        <w:rPr>
          <w:rFonts w:ascii="Times New Roman" w:hAnsi="Times New Roman"/>
          <w:sz w:val="24"/>
          <w:szCs w:val="24"/>
        </w:rPr>
      </w:pPr>
      <w:r w:rsidRPr="00C06B54">
        <w:rPr>
          <w:rFonts w:ascii="Times New Roman" w:hAnsi="Times New Roman"/>
          <w:sz w:val="24"/>
          <w:szCs w:val="24"/>
        </w:rPr>
        <w:t>3.3</w:t>
      </w:r>
      <w:r w:rsidRPr="00C06B54">
        <w:rPr>
          <w:rFonts w:ascii="Times New Roman" w:hAnsi="Times New Roman"/>
          <w:sz w:val="24"/>
          <w:szCs w:val="24"/>
        </w:rPr>
        <w:tab/>
        <w:t>Details regarding minor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C06B54" w:rsidRPr="00C06B54" w:rsidTr="002B7130">
        <w:tc>
          <w:tcPr>
            <w:tcW w:w="225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proofErr w:type="spellStart"/>
            <w:r w:rsidRPr="00C06B54">
              <w:rPr>
                <w:rFonts w:ascii="Times New Roman" w:hAnsi="Times New Roman"/>
                <w:sz w:val="24"/>
                <w:szCs w:val="24"/>
              </w:rPr>
              <w:t>Ongoing</w:t>
            </w:r>
            <w:proofErr w:type="spellEnd"/>
          </w:p>
        </w:tc>
        <w:tc>
          <w:tcPr>
            <w:tcW w:w="1620" w:type="dxa"/>
            <w:tcBorders>
              <w:top w:val="single" w:sz="4" w:space="0" w:color="000000"/>
              <w:left w:val="single" w:sz="4" w:space="0" w:color="000000"/>
              <w:bottom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C06B54" w:rsidRDefault="006570EE"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Submitted</w:t>
            </w:r>
          </w:p>
        </w:tc>
      </w:tr>
      <w:tr w:rsidR="00C06B54" w:rsidRPr="00C06B54" w:rsidTr="002B7130">
        <w:tc>
          <w:tcPr>
            <w:tcW w:w="2250" w:type="dxa"/>
            <w:tcBorders>
              <w:top w:val="single" w:sz="4" w:space="0" w:color="000000"/>
              <w:left w:val="single" w:sz="4" w:space="0" w:color="000000"/>
              <w:bottom w:val="single" w:sz="4" w:space="0" w:color="000000"/>
            </w:tcBorders>
            <w:shd w:val="clear" w:color="auto" w:fill="auto"/>
          </w:tcPr>
          <w:p w:rsidR="009B0F54" w:rsidRPr="00C06B54" w:rsidRDefault="009B0F54"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9B0F54" w:rsidRPr="00C06B54" w:rsidRDefault="009B0F5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710" w:type="dxa"/>
            <w:tcBorders>
              <w:top w:val="single" w:sz="4" w:space="0" w:color="000000"/>
              <w:left w:val="single" w:sz="4" w:space="0" w:color="000000"/>
              <w:bottom w:val="single" w:sz="4" w:space="0" w:color="000000"/>
            </w:tcBorders>
            <w:shd w:val="clear" w:color="auto" w:fill="auto"/>
          </w:tcPr>
          <w:p w:rsidR="009B0F54" w:rsidRPr="00C06B54" w:rsidRDefault="009B0F5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top w:val="single" w:sz="4" w:space="0" w:color="000000"/>
              <w:left w:val="single" w:sz="4" w:space="0" w:color="000000"/>
              <w:bottom w:val="single" w:sz="4" w:space="0" w:color="000000"/>
            </w:tcBorders>
            <w:shd w:val="clear" w:color="auto" w:fill="auto"/>
          </w:tcPr>
          <w:p w:rsidR="009B0F54" w:rsidRPr="00C06B54" w:rsidRDefault="009B0F54" w:rsidP="00690EEE">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B0F54" w:rsidRPr="00C06B54" w:rsidRDefault="009B0F5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r w:rsidR="00C06B54" w:rsidRPr="00C06B54" w:rsidTr="002B7130">
        <w:tc>
          <w:tcPr>
            <w:tcW w:w="2250" w:type="dxa"/>
            <w:tcBorders>
              <w:top w:val="single" w:sz="4" w:space="0" w:color="000000"/>
              <w:left w:val="single" w:sz="4" w:space="0" w:color="000000"/>
              <w:bottom w:val="single" w:sz="4" w:space="0" w:color="000000"/>
            </w:tcBorders>
            <w:shd w:val="clear" w:color="auto" w:fill="auto"/>
          </w:tcPr>
          <w:p w:rsidR="009B0F54" w:rsidRPr="00C06B54" w:rsidRDefault="009B0F54" w:rsidP="00F22CBB">
            <w:pPr>
              <w:pStyle w:val="NoSpacing"/>
              <w:spacing w:line="276" w:lineRule="auto"/>
              <w:jc w:val="both"/>
              <w:rPr>
                <w:rFonts w:ascii="Times New Roman" w:hAnsi="Times New Roman"/>
                <w:sz w:val="24"/>
                <w:szCs w:val="24"/>
              </w:rPr>
            </w:pPr>
            <w:r w:rsidRPr="00C06B54">
              <w:rPr>
                <w:rFonts w:ascii="Times New Roman" w:hAnsi="Times New Roman"/>
                <w:sz w:val="24"/>
                <w:szCs w:val="24"/>
              </w:rPr>
              <w:t xml:space="preserve">Outlay in </w:t>
            </w:r>
            <w:proofErr w:type="spellStart"/>
            <w:r w:rsidRPr="00C06B54">
              <w:rPr>
                <w:rFonts w:ascii="Times New Roman" w:hAnsi="Times New Roman"/>
                <w:sz w:val="24"/>
                <w:szCs w:val="24"/>
              </w:rPr>
              <w:t>Rs</w:t>
            </w:r>
            <w:proofErr w:type="spellEnd"/>
            <w:r w:rsidRPr="00C06B54">
              <w:rPr>
                <w:rFonts w:ascii="Times New Roman" w:hAnsi="Times New Roman"/>
                <w:sz w:val="24"/>
                <w:szCs w:val="24"/>
              </w:rPr>
              <w:t>. Lakhs</w:t>
            </w:r>
          </w:p>
        </w:tc>
        <w:tc>
          <w:tcPr>
            <w:tcW w:w="1350" w:type="dxa"/>
            <w:tcBorders>
              <w:top w:val="single" w:sz="4" w:space="0" w:color="000000"/>
              <w:left w:val="single" w:sz="4" w:space="0" w:color="000000"/>
              <w:bottom w:val="single" w:sz="4" w:space="0" w:color="000000"/>
            </w:tcBorders>
            <w:shd w:val="clear" w:color="auto" w:fill="auto"/>
          </w:tcPr>
          <w:p w:rsidR="009B0F54" w:rsidRPr="00C06B54" w:rsidRDefault="009B0F5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710" w:type="dxa"/>
            <w:tcBorders>
              <w:top w:val="single" w:sz="4" w:space="0" w:color="000000"/>
              <w:left w:val="single" w:sz="4" w:space="0" w:color="000000"/>
              <w:bottom w:val="single" w:sz="4" w:space="0" w:color="000000"/>
            </w:tcBorders>
            <w:shd w:val="clear" w:color="auto" w:fill="auto"/>
          </w:tcPr>
          <w:p w:rsidR="009B0F54" w:rsidRPr="00C06B54" w:rsidRDefault="009B0F5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c>
          <w:tcPr>
            <w:tcW w:w="1620" w:type="dxa"/>
            <w:tcBorders>
              <w:top w:val="single" w:sz="4" w:space="0" w:color="000000"/>
              <w:left w:val="single" w:sz="4" w:space="0" w:color="000000"/>
              <w:bottom w:val="single" w:sz="4" w:space="0" w:color="000000"/>
            </w:tcBorders>
            <w:shd w:val="clear" w:color="auto" w:fill="auto"/>
          </w:tcPr>
          <w:p w:rsidR="009B0F54" w:rsidRPr="00C06B54" w:rsidRDefault="009B0F54" w:rsidP="00690EEE">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1,25,000/-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B0F54" w:rsidRPr="00C06B54" w:rsidRDefault="009B0F54" w:rsidP="00F22CBB">
            <w:pPr>
              <w:pStyle w:val="NoSpacing"/>
              <w:snapToGrid w:val="0"/>
              <w:spacing w:line="276" w:lineRule="auto"/>
              <w:jc w:val="both"/>
              <w:rPr>
                <w:rFonts w:ascii="Times New Roman" w:hAnsi="Times New Roman"/>
                <w:sz w:val="24"/>
                <w:szCs w:val="24"/>
              </w:rPr>
            </w:pPr>
            <w:r w:rsidRPr="00C06B54">
              <w:rPr>
                <w:rFonts w:ascii="Times New Roman" w:hAnsi="Times New Roman"/>
                <w:sz w:val="24"/>
                <w:szCs w:val="24"/>
              </w:rPr>
              <w:t>0</w:t>
            </w:r>
          </w:p>
        </w:tc>
      </w:tr>
    </w:tbl>
    <w:p w:rsidR="006570EE" w:rsidRPr="00A86AEB" w:rsidRDefault="006570EE" w:rsidP="00F22CBB">
      <w:pPr>
        <w:jc w:val="both"/>
        <w:rPr>
          <w:rFonts w:ascii="Times New Roman" w:hAnsi="Times New Roman"/>
          <w:sz w:val="24"/>
          <w:szCs w:val="24"/>
        </w:rPr>
      </w:pPr>
    </w:p>
    <w:p w:rsidR="006570EE" w:rsidRPr="009B0F54" w:rsidRDefault="006570EE" w:rsidP="00F22CBB">
      <w:pPr>
        <w:jc w:val="both"/>
        <w:rPr>
          <w:rFonts w:ascii="Times New Roman" w:hAnsi="Times New Roman"/>
          <w:color w:val="FF0000"/>
          <w:sz w:val="24"/>
          <w:szCs w:val="24"/>
        </w:rPr>
      </w:pPr>
      <w:r w:rsidRPr="009B0F54">
        <w:rPr>
          <w:rFonts w:ascii="Times New Roman" w:hAnsi="Times New Roman"/>
          <w:color w:val="FF0000"/>
          <w:sz w:val="24"/>
          <w:szCs w:val="24"/>
        </w:rPr>
        <w:t>3.4</w:t>
      </w:r>
      <w:r w:rsidRPr="009B0F54">
        <w:rPr>
          <w:rFonts w:ascii="Times New Roman" w:hAnsi="Times New Roman"/>
          <w:color w:val="FF0000"/>
          <w:sz w:val="24"/>
          <w:szCs w:val="24"/>
        </w:rPr>
        <w:tab/>
        <w:t>Details on research publications</w:t>
      </w:r>
    </w:p>
    <w:tbl>
      <w:tblPr>
        <w:tblW w:w="0" w:type="auto"/>
        <w:tblInd w:w="828" w:type="dxa"/>
        <w:tblLayout w:type="fixed"/>
        <w:tblLook w:val="0000" w:firstRow="0" w:lastRow="0" w:firstColumn="0" w:lastColumn="0" w:noHBand="0" w:noVBand="0"/>
      </w:tblPr>
      <w:tblGrid>
        <w:gridCol w:w="3600"/>
        <w:gridCol w:w="1710"/>
        <w:gridCol w:w="1620"/>
        <w:gridCol w:w="1710"/>
      </w:tblGrid>
      <w:tr w:rsidR="006570EE" w:rsidRPr="009B0F54" w:rsidTr="002B7130">
        <w:tc>
          <w:tcPr>
            <w:tcW w:w="3600" w:type="dxa"/>
            <w:tcBorders>
              <w:top w:val="single" w:sz="4" w:space="0" w:color="000000"/>
              <w:left w:val="single" w:sz="4" w:space="0" w:color="000000"/>
              <w:bottom w:val="single" w:sz="4" w:space="0" w:color="000000"/>
            </w:tcBorders>
            <w:shd w:val="clear" w:color="auto" w:fill="auto"/>
          </w:tcPr>
          <w:p w:rsidR="006570EE" w:rsidRPr="009B0F54" w:rsidRDefault="006570EE" w:rsidP="00F22CBB">
            <w:pPr>
              <w:pStyle w:val="NoSpacing"/>
              <w:snapToGrid w:val="0"/>
              <w:spacing w:line="276" w:lineRule="auto"/>
              <w:jc w:val="both"/>
              <w:rPr>
                <w:rFonts w:ascii="Times New Roman" w:hAnsi="Times New Roman"/>
                <w:color w:val="FF0000"/>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9B0F54" w:rsidRDefault="006570E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9B0F54" w:rsidRDefault="006570E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B0F54" w:rsidRDefault="006570E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Others</w:t>
            </w:r>
          </w:p>
        </w:tc>
      </w:tr>
      <w:tr w:rsidR="006570EE" w:rsidRPr="009B0F54" w:rsidTr="002B7130">
        <w:tc>
          <w:tcPr>
            <w:tcW w:w="3600" w:type="dxa"/>
            <w:tcBorders>
              <w:top w:val="single" w:sz="4" w:space="0" w:color="000000"/>
              <w:left w:val="single" w:sz="4" w:space="0" w:color="000000"/>
              <w:bottom w:val="single" w:sz="4" w:space="0" w:color="000000"/>
            </w:tcBorders>
            <w:shd w:val="clear" w:color="auto" w:fill="auto"/>
          </w:tcPr>
          <w:p w:rsidR="006570EE" w:rsidRPr="009B0F54" w:rsidRDefault="006570E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9B0F54" w:rsidRDefault="0010771B"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03</w:t>
            </w:r>
          </w:p>
        </w:tc>
        <w:tc>
          <w:tcPr>
            <w:tcW w:w="1620" w:type="dxa"/>
            <w:tcBorders>
              <w:top w:val="single" w:sz="4" w:space="0" w:color="000000"/>
              <w:left w:val="single" w:sz="4" w:space="0" w:color="000000"/>
              <w:bottom w:val="single" w:sz="4" w:space="0" w:color="000000"/>
            </w:tcBorders>
            <w:shd w:val="clear" w:color="auto" w:fill="auto"/>
          </w:tcPr>
          <w:p w:rsidR="006570EE" w:rsidRPr="009B0F54" w:rsidRDefault="0010771B"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B0F54" w:rsidRDefault="0010771B"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1</w:t>
            </w:r>
          </w:p>
        </w:tc>
      </w:tr>
      <w:tr w:rsidR="006570EE" w:rsidRPr="009B0F54"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9B0F54" w:rsidRDefault="006570E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9B0F54" w:rsidRDefault="00A73EE3"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0</w:t>
            </w:r>
          </w:p>
        </w:tc>
        <w:tc>
          <w:tcPr>
            <w:tcW w:w="1620" w:type="dxa"/>
            <w:tcBorders>
              <w:top w:val="single" w:sz="4" w:space="0" w:color="000000"/>
              <w:left w:val="single" w:sz="4" w:space="0" w:color="000000"/>
              <w:bottom w:val="single" w:sz="4" w:space="0" w:color="000000"/>
            </w:tcBorders>
            <w:shd w:val="clear" w:color="auto" w:fill="auto"/>
          </w:tcPr>
          <w:p w:rsidR="006570EE" w:rsidRPr="009B0F54" w:rsidRDefault="00A73EE3"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B0F54" w:rsidRDefault="00A73EE3"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0</w:t>
            </w:r>
          </w:p>
        </w:tc>
      </w:tr>
      <w:tr w:rsidR="006570EE" w:rsidRPr="009B0F54"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9B0F54" w:rsidRDefault="006570E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9B0F54" w:rsidRDefault="0010771B"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6570EE" w:rsidRPr="009B0F54" w:rsidRDefault="00A73EE3"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B0F54" w:rsidRDefault="00A73EE3"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0</w:t>
            </w:r>
          </w:p>
        </w:tc>
      </w:tr>
      <w:tr w:rsidR="006570EE" w:rsidRPr="009B0F54"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9B0F54" w:rsidRDefault="006570EE" w:rsidP="00F22CBB">
            <w:pPr>
              <w:pStyle w:val="NoSpacing"/>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9B0F54" w:rsidRDefault="0010771B"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6570EE" w:rsidRPr="009B0F54" w:rsidRDefault="0010771B"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B0F54" w:rsidRDefault="00916378" w:rsidP="00F22CBB">
            <w:pPr>
              <w:pStyle w:val="NoSpacing"/>
              <w:snapToGrid w:val="0"/>
              <w:spacing w:line="276" w:lineRule="auto"/>
              <w:jc w:val="both"/>
              <w:rPr>
                <w:rFonts w:ascii="Times New Roman" w:hAnsi="Times New Roman"/>
                <w:color w:val="FF0000"/>
                <w:sz w:val="24"/>
                <w:szCs w:val="24"/>
              </w:rPr>
            </w:pPr>
            <w:r w:rsidRPr="009B0F54">
              <w:rPr>
                <w:rFonts w:ascii="Times New Roman" w:hAnsi="Times New Roman"/>
                <w:color w:val="FF0000"/>
                <w:sz w:val="24"/>
                <w:szCs w:val="24"/>
              </w:rPr>
              <w:t>2</w:t>
            </w:r>
          </w:p>
        </w:tc>
      </w:tr>
    </w:tbl>
    <w:p w:rsidR="00841C44" w:rsidRPr="00A86AEB" w:rsidRDefault="00841C44" w:rsidP="00F22CBB">
      <w:pPr>
        <w:tabs>
          <w:tab w:val="left" w:pos="3402"/>
          <w:tab w:val="left" w:pos="4536"/>
          <w:tab w:val="left" w:pos="5670"/>
          <w:tab w:val="left" w:pos="6804"/>
          <w:tab w:val="left" w:pos="7545"/>
          <w:tab w:val="left" w:pos="7938"/>
        </w:tabs>
        <w:jc w:val="both"/>
        <w:rPr>
          <w:rFonts w:ascii="Times New Roman" w:hAnsi="Times New Roman"/>
          <w:sz w:val="24"/>
          <w:szCs w:val="24"/>
        </w:rPr>
      </w:pPr>
    </w:p>
    <w:p w:rsidR="002D2B43" w:rsidRPr="00C06B54" w:rsidRDefault="00904A67"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3</w:t>
      </w:r>
      <w:r w:rsidR="00F349BB" w:rsidRPr="00C06B54">
        <w:rPr>
          <w:rFonts w:ascii="Times New Roman" w:hAnsi="Times New Roman"/>
          <w:sz w:val="24"/>
          <w:szCs w:val="24"/>
        </w:rPr>
        <w:t xml:space="preserve">.5 </w:t>
      </w:r>
      <w:r w:rsidR="00F1562C" w:rsidRPr="00C06B54">
        <w:rPr>
          <w:rFonts w:ascii="Times New Roman" w:hAnsi="Times New Roman"/>
          <w:sz w:val="24"/>
          <w:szCs w:val="24"/>
        </w:rPr>
        <w:t>Details on Impact factor of publications</w:t>
      </w:r>
      <w:r w:rsidR="006570EE" w:rsidRPr="00C06B54">
        <w:rPr>
          <w:rFonts w:ascii="Times New Roman" w:hAnsi="Times New Roman"/>
          <w:sz w:val="24"/>
          <w:szCs w:val="24"/>
        </w:rPr>
        <w:t>:</w:t>
      </w:r>
    </w:p>
    <w:p w:rsidR="002D2B43" w:rsidRPr="00C06B54" w:rsidRDefault="0011619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Range</w:t>
      </w:r>
      <w:r w:rsidR="00157EF4" w:rsidRPr="00C06B54">
        <w:rPr>
          <w:rFonts w:ascii="Times New Roman" w:hAnsi="Times New Roman"/>
          <w:sz w:val="24"/>
          <w:szCs w:val="24"/>
        </w:rPr>
        <w:t>: Nil</w:t>
      </w:r>
      <w:r w:rsidRPr="00C06B54">
        <w:rPr>
          <w:rFonts w:ascii="Times New Roman" w:hAnsi="Times New Roman"/>
          <w:sz w:val="24"/>
          <w:szCs w:val="24"/>
        </w:rPr>
        <w:t xml:space="preserve"> </w:t>
      </w:r>
    </w:p>
    <w:p w:rsidR="002D2B43" w:rsidRPr="00C06B54" w:rsidRDefault="0011619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Average</w:t>
      </w:r>
      <w:r w:rsidR="00157EF4" w:rsidRPr="00C06B54">
        <w:rPr>
          <w:rFonts w:ascii="Times New Roman" w:hAnsi="Times New Roman"/>
          <w:sz w:val="24"/>
          <w:szCs w:val="24"/>
        </w:rPr>
        <w:t>: Nil</w:t>
      </w:r>
    </w:p>
    <w:p w:rsidR="002D2B43" w:rsidRPr="00C06B54" w:rsidRDefault="00F1562C" w:rsidP="00F22CBB">
      <w:pPr>
        <w:tabs>
          <w:tab w:val="left" w:pos="3402"/>
          <w:tab w:val="left" w:pos="4536"/>
          <w:tab w:val="left" w:pos="5670"/>
          <w:tab w:val="left" w:pos="6804"/>
          <w:tab w:val="left" w:pos="7545"/>
          <w:tab w:val="left" w:pos="7938"/>
        </w:tabs>
        <w:jc w:val="both"/>
        <w:rPr>
          <w:rFonts w:ascii="Times New Roman" w:hAnsi="Times New Roman"/>
          <w:sz w:val="24"/>
          <w:szCs w:val="24"/>
        </w:rPr>
      </w:pPr>
      <w:proofErr w:type="gramStart"/>
      <w:r w:rsidRPr="00C06B54">
        <w:rPr>
          <w:rFonts w:ascii="Times New Roman" w:hAnsi="Times New Roman"/>
          <w:sz w:val="24"/>
          <w:szCs w:val="24"/>
        </w:rPr>
        <w:t>h-index</w:t>
      </w:r>
      <w:proofErr w:type="gramEnd"/>
      <w:r w:rsidR="00157EF4" w:rsidRPr="00C06B54">
        <w:rPr>
          <w:rFonts w:ascii="Times New Roman" w:hAnsi="Times New Roman"/>
          <w:sz w:val="24"/>
          <w:szCs w:val="24"/>
        </w:rPr>
        <w:t>: Nil</w:t>
      </w:r>
      <w:r w:rsidR="0011619D" w:rsidRPr="00C06B54">
        <w:rPr>
          <w:rFonts w:ascii="Times New Roman" w:hAnsi="Times New Roman"/>
          <w:sz w:val="24"/>
          <w:szCs w:val="24"/>
        </w:rPr>
        <w:t xml:space="preserve"> </w:t>
      </w:r>
    </w:p>
    <w:p w:rsidR="00F1562C" w:rsidRPr="00C06B54" w:rsidRDefault="0011619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Nos. in SCOPUS</w:t>
      </w:r>
      <w:r w:rsidR="00157EF4" w:rsidRPr="00C06B54">
        <w:rPr>
          <w:rFonts w:ascii="Times New Roman" w:hAnsi="Times New Roman"/>
          <w:sz w:val="24"/>
          <w:szCs w:val="24"/>
        </w:rPr>
        <w:t>: Nil</w:t>
      </w:r>
    </w:p>
    <w:p w:rsidR="007F7AF4" w:rsidRPr="00C06B54" w:rsidRDefault="00904A67" w:rsidP="00F22CBB">
      <w:pPr>
        <w:tabs>
          <w:tab w:val="left" w:pos="3402"/>
          <w:tab w:val="left" w:pos="4536"/>
          <w:tab w:val="left" w:pos="5670"/>
          <w:tab w:val="left" w:pos="6804"/>
          <w:tab w:val="left" w:pos="7545"/>
          <w:tab w:val="left" w:pos="7938"/>
        </w:tabs>
        <w:ind w:right="-208"/>
        <w:jc w:val="both"/>
        <w:rPr>
          <w:rFonts w:ascii="Times New Roman" w:hAnsi="Times New Roman"/>
          <w:sz w:val="24"/>
          <w:szCs w:val="24"/>
        </w:rPr>
      </w:pPr>
      <w:r w:rsidRPr="00C06B54">
        <w:rPr>
          <w:rFonts w:ascii="Times New Roman" w:hAnsi="Times New Roman"/>
          <w:sz w:val="24"/>
          <w:szCs w:val="24"/>
        </w:rPr>
        <w:lastRenderedPageBreak/>
        <w:t>3</w:t>
      </w:r>
      <w:r w:rsidR="00F349BB" w:rsidRPr="00C06B54">
        <w:rPr>
          <w:rFonts w:ascii="Times New Roman" w:hAnsi="Times New Roman"/>
          <w:sz w:val="24"/>
          <w:szCs w:val="24"/>
        </w:rPr>
        <w:t xml:space="preserve">.6 </w:t>
      </w:r>
      <w:r w:rsidR="007F7AF4" w:rsidRPr="00C06B54">
        <w:rPr>
          <w:rFonts w:ascii="Times New Roman" w:hAnsi="Times New Roman"/>
          <w:sz w:val="24"/>
          <w:szCs w:val="24"/>
        </w:rPr>
        <w:t>Research funds</w:t>
      </w:r>
      <w:r w:rsidR="00F349BB" w:rsidRPr="00C06B54">
        <w:rPr>
          <w:rFonts w:ascii="Times New Roman" w:hAnsi="Times New Roman"/>
          <w:sz w:val="24"/>
          <w:szCs w:val="24"/>
        </w:rPr>
        <w:t xml:space="preserve"> sanctioned and received </w:t>
      </w:r>
      <w:r w:rsidR="007F7AF4" w:rsidRPr="00C06B54">
        <w:rPr>
          <w:rFonts w:ascii="Times New Roman" w:hAnsi="Times New Roman"/>
          <w:sz w:val="24"/>
          <w:szCs w:val="24"/>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2"/>
        <w:gridCol w:w="1184"/>
        <w:gridCol w:w="1758"/>
        <w:gridCol w:w="1332"/>
        <w:gridCol w:w="1263"/>
      </w:tblGrid>
      <w:tr w:rsidR="00C06B54" w:rsidRPr="00C06B54" w:rsidTr="00F349BB">
        <w:trPr>
          <w:trHeight w:val="284"/>
          <w:jc w:val="center"/>
        </w:trPr>
        <w:tc>
          <w:tcPr>
            <w:tcW w:w="2712" w:type="dxa"/>
            <w:vAlign w:val="center"/>
          </w:tcPr>
          <w:p w:rsidR="00F349BB" w:rsidRPr="00C06B54" w:rsidRDefault="00F349BB"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Nature of the Project</w:t>
            </w:r>
          </w:p>
        </w:tc>
        <w:tc>
          <w:tcPr>
            <w:tcW w:w="1184" w:type="dxa"/>
            <w:vAlign w:val="center"/>
          </w:tcPr>
          <w:p w:rsidR="00F349BB" w:rsidRPr="00C06B54" w:rsidRDefault="00F349BB"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Duration</w:t>
            </w:r>
          </w:p>
          <w:p w:rsidR="00F349BB" w:rsidRPr="00C06B54" w:rsidRDefault="00F349BB"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Year</w:t>
            </w:r>
          </w:p>
        </w:tc>
        <w:tc>
          <w:tcPr>
            <w:tcW w:w="1758" w:type="dxa"/>
            <w:vAlign w:val="center"/>
          </w:tcPr>
          <w:p w:rsidR="00F349BB" w:rsidRPr="00C06B54" w:rsidRDefault="00F349BB"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Name of the</w:t>
            </w:r>
          </w:p>
          <w:p w:rsidR="00F349BB" w:rsidRPr="00C06B54" w:rsidRDefault="00F349BB"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funding Agency</w:t>
            </w:r>
          </w:p>
        </w:tc>
        <w:tc>
          <w:tcPr>
            <w:tcW w:w="1332" w:type="dxa"/>
            <w:tcBorders>
              <w:right w:val="single" w:sz="4" w:space="0" w:color="auto"/>
            </w:tcBorders>
            <w:vAlign w:val="center"/>
          </w:tcPr>
          <w:p w:rsidR="00F349BB" w:rsidRPr="00C06B54" w:rsidRDefault="00F349BB"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Total grant</w:t>
            </w:r>
          </w:p>
          <w:p w:rsidR="00F349BB" w:rsidRPr="00C06B54" w:rsidRDefault="006179FE"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S</w:t>
            </w:r>
            <w:r w:rsidR="00F349BB" w:rsidRPr="00C06B54">
              <w:rPr>
                <w:rFonts w:ascii="Times New Roman" w:hAnsi="Times New Roman"/>
                <w:sz w:val="24"/>
                <w:szCs w:val="24"/>
              </w:rPr>
              <w:t>anctioned</w:t>
            </w:r>
          </w:p>
        </w:tc>
        <w:tc>
          <w:tcPr>
            <w:tcW w:w="1263" w:type="dxa"/>
            <w:tcBorders>
              <w:left w:val="single" w:sz="4" w:space="0" w:color="auto"/>
            </w:tcBorders>
            <w:vAlign w:val="center"/>
          </w:tcPr>
          <w:p w:rsidR="00F349BB" w:rsidRPr="00C06B54" w:rsidRDefault="00F349BB" w:rsidP="00F22CBB">
            <w:pPr>
              <w:spacing w:after="0" w:line="240" w:lineRule="auto"/>
              <w:jc w:val="both"/>
              <w:rPr>
                <w:rFonts w:ascii="Times New Roman" w:hAnsi="Times New Roman"/>
                <w:sz w:val="24"/>
                <w:szCs w:val="24"/>
              </w:rPr>
            </w:pPr>
            <w:r w:rsidRPr="00C06B54">
              <w:rPr>
                <w:rFonts w:ascii="Times New Roman" w:hAnsi="Times New Roman"/>
                <w:sz w:val="24"/>
                <w:szCs w:val="24"/>
              </w:rPr>
              <w:t>Received</w:t>
            </w:r>
          </w:p>
          <w:p w:rsidR="00F349BB" w:rsidRPr="00C06B54" w:rsidRDefault="00F349BB"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C06B54" w:rsidRPr="00C06B54" w:rsidTr="00F349BB">
        <w:trPr>
          <w:trHeight w:val="284"/>
          <w:jc w:val="center"/>
        </w:trPr>
        <w:tc>
          <w:tcPr>
            <w:tcW w:w="2712" w:type="dxa"/>
            <w:vAlign w:val="center"/>
          </w:tcPr>
          <w:p w:rsidR="00F349BB" w:rsidRPr="00C06B54" w:rsidRDefault="00C1363B"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Major projects</w:t>
            </w:r>
          </w:p>
        </w:tc>
        <w:tc>
          <w:tcPr>
            <w:tcW w:w="1184" w:type="dxa"/>
            <w:vAlign w:val="center"/>
          </w:tcPr>
          <w:p w:rsidR="00F349BB"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758" w:type="dxa"/>
            <w:vAlign w:val="center"/>
          </w:tcPr>
          <w:p w:rsidR="00F349BB"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332" w:type="dxa"/>
            <w:tcBorders>
              <w:right w:val="single" w:sz="4" w:space="0" w:color="auto"/>
            </w:tcBorders>
            <w:vAlign w:val="center"/>
          </w:tcPr>
          <w:p w:rsidR="00F349BB"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263" w:type="dxa"/>
            <w:tcBorders>
              <w:left w:val="single" w:sz="4" w:space="0" w:color="auto"/>
            </w:tcBorders>
            <w:vAlign w:val="center"/>
          </w:tcPr>
          <w:p w:rsidR="00F349BB"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r>
      <w:tr w:rsidR="00C06B54" w:rsidRPr="00C06B54" w:rsidTr="00F349BB">
        <w:trPr>
          <w:trHeight w:val="284"/>
          <w:jc w:val="center"/>
        </w:trPr>
        <w:tc>
          <w:tcPr>
            <w:tcW w:w="2712" w:type="dxa"/>
            <w:vAlign w:val="center"/>
          </w:tcPr>
          <w:p w:rsidR="0058126E" w:rsidRPr="00C06B54" w:rsidRDefault="0058126E"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Minor Projects</w:t>
            </w:r>
          </w:p>
        </w:tc>
        <w:tc>
          <w:tcPr>
            <w:tcW w:w="1184"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2015-17</w:t>
            </w:r>
          </w:p>
        </w:tc>
        <w:tc>
          <w:tcPr>
            <w:tcW w:w="1758"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UGC</w:t>
            </w:r>
          </w:p>
        </w:tc>
        <w:tc>
          <w:tcPr>
            <w:tcW w:w="1332" w:type="dxa"/>
            <w:tcBorders>
              <w:righ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1,25,000/-</w:t>
            </w:r>
          </w:p>
        </w:tc>
        <w:tc>
          <w:tcPr>
            <w:tcW w:w="1263" w:type="dxa"/>
            <w:tcBorders>
              <w:lef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00</w:t>
            </w:r>
          </w:p>
        </w:tc>
      </w:tr>
      <w:tr w:rsidR="00C06B54" w:rsidRPr="00C06B54" w:rsidTr="00F349BB">
        <w:trPr>
          <w:trHeight w:val="284"/>
          <w:jc w:val="center"/>
        </w:trPr>
        <w:tc>
          <w:tcPr>
            <w:tcW w:w="2712" w:type="dxa"/>
            <w:vAlign w:val="center"/>
          </w:tcPr>
          <w:p w:rsidR="0058126E" w:rsidRPr="00C06B54" w:rsidRDefault="0058126E"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Interdisciplinary Projects</w:t>
            </w:r>
          </w:p>
        </w:tc>
        <w:tc>
          <w:tcPr>
            <w:tcW w:w="1184"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758"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332" w:type="dxa"/>
            <w:tcBorders>
              <w:righ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263" w:type="dxa"/>
            <w:tcBorders>
              <w:lef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r>
      <w:tr w:rsidR="00C06B54" w:rsidRPr="00C06B54" w:rsidTr="00F349BB">
        <w:trPr>
          <w:trHeight w:val="284"/>
          <w:jc w:val="center"/>
        </w:trPr>
        <w:tc>
          <w:tcPr>
            <w:tcW w:w="2712" w:type="dxa"/>
            <w:vAlign w:val="center"/>
          </w:tcPr>
          <w:p w:rsidR="0058126E" w:rsidRPr="00C06B54" w:rsidRDefault="0058126E"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Industry sponsored</w:t>
            </w:r>
          </w:p>
        </w:tc>
        <w:tc>
          <w:tcPr>
            <w:tcW w:w="1184"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758"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332" w:type="dxa"/>
            <w:tcBorders>
              <w:righ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263" w:type="dxa"/>
            <w:tcBorders>
              <w:lef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r>
      <w:tr w:rsidR="00C06B54" w:rsidRPr="00C06B54" w:rsidTr="0011619D">
        <w:trPr>
          <w:trHeight w:val="404"/>
          <w:jc w:val="center"/>
        </w:trPr>
        <w:tc>
          <w:tcPr>
            <w:tcW w:w="2712" w:type="dxa"/>
            <w:vAlign w:val="center"/>
          </w:tcPr>
          <w:p w:rsidR="0058126E" w:rsidRPr="00C06B54" w:rsidRDefault="0058126E"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Projects sponsored by the University/ College</w:t>
            </w:r>
          </w:p>
        </w:tc>
        <w:tc>
          <w:tcPr>
            <w:tcW w:w="1184"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758"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332" w:type="dxa"/>
            <w:tcBorders>
              <w:righ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263" w:type="dxa"/>
            <w:tcBorders>
              <w:lef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r>
      <w:tr w:rsidR="00C06B54" w:rsidRPr="00C06B54" w:rsidTr="0011619D">
        <w:trPr>
          <w:trHeight w:val="251"/>
          <w:jc w:val="center"/>
        </w:trPr>
        <w:tc>
          <w:tcPr>
            <w:tcW w:w="2712" w:type="dxa"/>
            <w:vAlign w:val="center"/>
          </w:tcPr>
          <w:p w:rsidR="0058126E" w:rsidRPr="00C06B54" w:rsidRDefault="0058126E"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Students research projects</w:t>
            </w:r>
          </w:p>
          <w:p w:rsidR="0058126E" w:rsidRPr="00C06B54" w:rsidRDefault="0058126E"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i/>
                <w:sz w:val="24"/>
                <w:szCs w:val="24"/>
              </w:rPr>
            </w:pPr>
            <w:r w:rsidRPr="00C06B54">
              <w:rPr>
                <w:rFonts w:ascii="Times New Roman" w:hAnsi="Times New Roman"/>
                <w:i/>
                <w:sz w:val="24"/>
                <w:szCs w:val="24"/>
              </w:rPr>
              <w:t>(other than compulsory by the University)</w:t>
            </w:r>
          </w:p>
        </w:tc>
        <w:tc>
          <w:tcPr>
            <w:tcW w:w="1184"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758"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332" w:type="dxa"/>
            <w:tcBorders>
              <w:righ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263" w:type="dxa"/>
            <w:tcBorders>
              <w:lef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r>
      <w:tr w:rsidR="00C06B54" w:rsidRPr="00C06B54" w:rsidTr="0011619D">
        <w:trPr>
          <w:trHeight w:val="269"/>
          <w:jc w:val="center"/>
        </w:trPr>
        <w:tc>
          <w:tcPr>
            <w:tcW w:w="2712" w:type="dxa"/>
            <w:vAlign w:val="center"/>
          </w:tcPr>
          <w:p w:rsidR="0058126E" w:rsidRPr="00C06B54" w:rsidRDefault="0058126E"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Any other(Specify)</w:t>
            </w:r>
          </w:p>
        </w:tc>
        <w:tc>
          <w:tcPr>
            <w:tcW w:w="1184"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758"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332" w:type="dxa"/>
            <w:tcBorders>
              <w:righ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263" w:type="dxa"/>
            <w:tcBorders>
              <w:lef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r>
      <w:tr w:rsidR="00C06B54" w:rsidRPr="00C06B54" w:rsidTr="0011619D">
        <w:trPr>
          <w:trHeight w:val="170"/>
          <w:jc w:val="center"/>
        </w:trPr>
        <w:tc>
          <w:tcPr>
            <w:tcW w:w="2712" w:type="dxa"/>
            <w:vAlign w:val="center"/>
          </w:tcPr>
          <w:p w:rsidR="0058126E" w:rsidRPr="00C06B54" w:rsidRDefault="0058126E"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Total</w:t>
            </w:r>
          </w:p>
        </w:tc>
        <w:tc>
          <w:tcPr>
            <w:tcW w:w="1184"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758" w:type="dxa"/>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w:t>
            </w:r>
          </w:p>
        </w:tc>
        <w:tc>
          <w:tcPr>
            <w:tcW w:w="1332" w:type="dxa"/>
            <w:tcBorders>
              <w:righ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1,25,000/-</w:t>
            </w:r>
          </w:p>
        </w:tc>
        <w:tc>
          <w:tcPr>
            <w:tcW w:w="1263" w:type="dxa"/>
            <w:tcBorders>
              <w:left w:val="single" w:sz="4" w:space="0" w:color="auto"/>
            </w:tcBorders>
            <w:vAlign w:val="center"/>
          </w:tcPr>
          <w:p w:rsidR="0058126E" w:rsidRPr="00C06B54" w:rsidRDefault="00916378" w:rsidP="00F22CBB">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06B54">
              <w:rPr>
                <w:rFonts w:ascii="Times New Roman" w:hAnsi="Times New Roman"/>
                <w:sz w:val="24"/>
                <w:szCs w:val="24"/>
              </w:rPr>
              <w:t>00</w:t>
            </w:r>
          </w:p>
        </w:tc>
      </w:tr>
    </w:tbl>
    <w:p w:rsidR="00241E40"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12160" behindDoc="0" locked="0" layoutInCell="1" allowOverlap="1" wp14:anchorId="5DFD854C" wp14:editId="61EF9334">
                <wp:simplePos x="0" y="0"/>
                <wp:positionH relativeFrom="column">
                  <wp:posOffset>4784725</wp:posOffset>
                </wp:positionH>
                <wp:positionV relativeFrom="paragraph">
                  <wp:posOffset>95250</wp:posOffset>
                </wp:positionV>
                <wp:extent cx="835025" cy="328295"/>
                <wp:effectExtent l="12700" t="9525" r="9525" b="5080"/>
                <wp:wrapNone/>
                <wp:docPr id="8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328295"/>
                        </a:xfrm>
                        <a:prstGeom prst="rect">
                          <a:avLst/>
                        </a:prstGeom>
                        <a:solidFill>
                          <a:srgbClr val="FFFFFF"/>
                        </a:solidFill>
                        <a:ln w="9525">
                          <a:solidFill>
                            <a:srgbClr val="000000"/>
                          </a:solidFill>
                          <a:miter lim="800000"/>
                          <a:headEnd/>
                          <a:tailEnd/>
                        </a:ln>
                      </wps:spPr>
                      <wps:txbx>
                        <w:txbxContent>
                          <w:p w:rsidR="00EA5714" w:rsidRDefault="00EA5714" w:rsidP="00B214BB">
                            <w:r>
                              <w:t>1</w:t>
                            </w:r>
                            <w:proofErr w:type="gramStart"/>
                            <w:r>
                              <w:t>,25,000</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28" type="#_x0000_t202" style="position:absolute;left:0;text-align:left;margin-left:376.75pt;margin-top:7.5pt;width:65.75pt;height:25.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PNLgIAAFs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">
                <v:textbox>
                  <w:txbxContent>
                    <w:p w:rsidR="00456081" w:rsidRDefault="00456081" w:rsidP="00B214BB">
                      <w:r>
                        <w:t>1</w:t>
                      </w:r>
                      <w:proofErr w:type="gramStart"/>
                      <w:r>
                        <w:t>,25,000</w:t>
                      </w:r>
                      <w:proofErr w:type="gramEnd"/>
                      <w:r>
                        <w:t>/-</w:t>
                      </w:r>
                    </w:p>
                  </w:txbxContent>
                </v:textbox>
              </v:shape>
            </w:pict>
          </mc:Fallback>
        </mc:AlternateContent>
      </w:r>
    </w:p>
    <w:p w:rsidR="00AB2322" w:rsidRPr="00C06B54" w:rsidRDefault="00AB2322" w:rsidP="00F22CBB">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p>
    <w:p w:rsidR="002C02DD" w:rsidRPr="00C06B54" w:rsidRDefault="0091284D" w:rsidP="00F22CBB">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31968" behindDoc="0" locked="0" layoutInCell="1" allowOverlap="1" wp14:anchorId="31900C9C" wp14:editId="7E40886C">
                <wp:simplePos x="0" y="0"/>
                <wp:positionH relativeFrom="column">
                  <wp:posOffset>1950720</wp:posOffset>
                </wp:positionH>
                <wp:positionV relativeFrom="paragraph">
                  <wp:posOffset>283845</wp:posOffset>
                </wp:positionV>
                <wp:extent cx="581025" cy="284480"/>
                <wp:effectExtent l="7620" t="7620" r="11430" b="12700"/>
                <wp:wrapNone/>
                <wp:docPr id="8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rsidR="00EA5714" w:rsidRDefault="00EA5714" w:rsidP="00A73EE3">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29" type="#_x0000_t202" style="position:absolute;left:0;text-align:left;margin-left:153.6pt;margin-top:22.35pt;width:45.75pt;height:2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">
                <v:textbox>
                  <w:txbxContent>
                    <w:p w:rsidR="00456081" w:rsidRDefault="00456081" w:rsidP="00A73EE3">
                      <w:pPr>
                        <w:jc w:val="center"/>
                      </w:pPr>
                      <w:r>
                        <w:t>0</w:t>
                      </w:r>
                    </w:p>
                  </w:txbxContent>
                </v:textbox>
              </v:shape>
            </w:pict>
          </mc:Fallback>
        </mc:AlternateContent>
      </w:r>
      <w:r w:rsidR="00904A67" w:rsidRPr="00C06B54">
        <w:rPr>
          <w:rFonts w:ascii="Times New Roman" w:hAnsi="Times New Roman"/>
          <w:sz w:val="24"/>
          <w:szCs w:val="24"/>
        </w:rPr>
        <w:t>3</w:t>
      </w:r>
      <w:r w:rsidR="00B214BB" w:rsidRPr="00C06B54">
        <w:rPr>
          <w:rFonts w:ascii="Times New Roman" w:hAnsi="Times New Roman"/>
          <w:sz w:val="24"/>
          <w:szCs w:val="24"/>
        </w:rPr>
        <w:t xml:space="preserve">.7 </w:t>
      </w:r>
      <w:r w:rsidR="007F7AF4" w:rsidRPr="00C06B54">
        <w:rPr>
          <w:rFonts w:ascii="Times New Roman" w:hAnsi="Times New Roman"/>
          <w:sz w:val="24"/>
          <w:szCs w:val="24"/>
        </w:rPr>
        <w:t>N</w:t>
      </w:r>
      <w:r w:rsidR="008168AF" w:rsidRPr="00C06B54">
        <w:rPr>
          <w:rFonts w:ascii="Times New Roman" w:hAnsi="Times New Roman"/>
          <w:sz w:val="24"/>
          <w:szCs w:val="24"/>
        </w:rPr>
        <w:t>o. of books published</w:t>
      </w:r>
      <w:r w:rsidR="00B214BB" w:rsidRPr="00C06B54">
        <w:rPr>
          <w:rFonts w:ascii="Times New Roman" w:hAnsi="Times New Roman"/>
          <w:sz w:val="24"/>
          <w:szCs w:val="24"/>
        </w:rPr>
        <w:t xml:space="preserve">    </w:t>
      </w:r>
    </w:p>
    <w:p w:rsidR="002C02DD" w:rsidRPr="00C06B54" w:rsidRDefault="0091284D" w:rsidP="00F22CBB">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730944" behindDoc="0" locked="0" layoutInCell="1" allowOverlap="1" wp14:anchorId="2D12026A" wp14:editId="26F365A4">
                <wp:simplePos x="0" y="0"/>
                <wp:positionH relativeFrom="column">
                  <wp:posOffset>1950720</wp:posOffset>
                </wp:positionH>
                <wp:positionV relativeFrom="paragraph">
                  <wp:posOffset>266065</wp:posOffset>
                </wp:positionV>
                <wp:extent cx="581025" cy="284480"/>
                <wp:effectExtent l="7620" t="8890" r="11430" b="11430"/>
                <wp:wrapNone/>
                <wp:docPr id="85"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rsidR="00EA5714" w:rsidRDefault="00EA5714" w:rsidP="00A73EE3">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30" type="#_x0000_t202" style="position:absolute;left:0;text-align:left;margin-left:153.6pt;margin-top:20.95pt;width:45.75pt;height:2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">
                <v:textbox>
                  <w:txbxContent>
                    <w:p w:rsidR="00456081" w:rsidRDefault="00456081" w:rsidP="00A73EE3">
                      <w:pPr>
                        <w:jc w:val="center"/>
                      </w:pPr>
                      <w:r>
                        <w:t>0</w:t>
                      </w:r>
                    </w:p>
                  </w:txbxContent>
                </v:textbox>
              </v:shape>
            </w:pict>
          </mc:Fallback>
        </mc:AlternateContent>
      </w:r>
      <w:r w:rsidR="00B214BB" w:rsidRPr="00C06B54">
        <w:rPr>
          <w:rFonts w:ascii="Times New Roman" w:hAnsi="Times New Roman"/>
          <w:sz w:val="24"/>
          <w:szCs w:val="24"/>
        </w:rPr>
        <w:t xml:space="preserve">i) </w:t>
      </w:r>
      <w:r w:rsidR="00342FFC" w:rsidRPr="00C06B54">
        <w:rPr>
          <w:rFonts w:ascii="Times New Roman" w:hAnsi="Times New Roman"/>
          <w:sz w:val="24"/>
          <w:szCs w:val="24"/>
        </w:rPr>
        <w:t>With ISBN N</w:t>
      </w:r>
      <w:r w:rsidR="00B214BB" w:rsidRPr="00C06B54">
        <w:rPr>
          <w:rFonts w:ascii="Times New Roman" w:hAnsi="Times New Roman"/>
          <w:sz w:val="24"/>
          <w:szCs w:val="24"/>
        </w:rPr>
        <w:t>o</w:t>
      </w:r>
      <w:r w:rsidR="00342FFC" w:rsidRPr="00C06B54">
        <w:rPr>
          <w:rFonts w:ascii="Times New Roman" w:hAnsi="Times New Roman"/>
          <w:sz w:val="24"/>
          <w:szCs w:val="24"/>
        </w:rPr>
        <w:t>.</w:t>
      </w:r>
      <w:r w:rsidR="00B214BB" w:rsidRPr="00C06B54">
        <w:rPr>
          <w:rFonts w:ascii="Times New Roman" w:hAnsi="Times New Roman"/>
          <w:sz w:val="24"/>
          <w:szCs w:val="24"/>
        </w:rPr>
        <w:t xml:space="preserve">     </w:t>
      </w:r>
      <w:r w:rsidR="002C02DD" w:rsidRPr="00C06B54">
        <w:rPr>
          <w:rFonts w:ascii="Times New Roman" w:hAnsi="Times New Roman"/>
          <w:sz w:val="24"/>
          <w:szCs w:val="24"/>
        </w:rPr>
        <w:t xml:space="preserve">                 </w:t>
      </w:r>
    </w:p>
    <w:p w:rsidR="00E22BB5" w:rsidRPr="00C06B54" w:rsidRDefault="0091284D" w:rsidP="00F22CBB">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11136" behindDoc="0" locked="0" layoutInCell="1" allowOverlap="1" wp14:anchorId="1E54A65F" wp14:editId="307F5537">
                <wp:simplePos x="0" y="0"/>
                <wp:positionH relativeFrom="column">
                  <wp:posOffset>1950720</wp:posOffset>
                </wp:positionH>
                <wp:positionV relativeFrom="paragraph">
                  <wp:posOffset>248285</wp:posOffset>
                </wp:positionV>
                <wp:extent cx="581025" cy="330200"/>
                <wp:effectExtent l="7620" t="10160" r="11430" b="12065"/>
                <wp:wrapNone/>
                <wp:docPr id="8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30200"/>
                        </a:xfrm>
                        <a:prstGeom prst="rect">
                          <a:avLst/>
                        </a:prstGeom>
                        <a:solidFill>
                          <a:srgbClr val="FFFFFF"/>
                        </a:solidFill>
                        <a:ln w="9525">
                          <a:solidFill>
                            <a:srgbClr val="000000"/>
                          </a:solidFill>
                          <a:miter lim="800000"/>
                          <a:headEnd/>
                          <a:tailEnd/>
                        </a:ln>
                      </wps:spPr>
                      <wps:txbx>
                        <w:txbxContent>
                          <w:p w:rsidR="00EA5714" w:rsidRDefault="00EA5714" w:rsidP="00A73EE3">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31" type="#_x0000_t202" style="position:absolute;left:0;text-align:left;margin-left:153.6pt;margin-top:19.55pt;width:45.75pt;height:2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">
                <v:textbox>
                  <w:txbxContent>
                    <w:p w:rsidR="00456081" w:rsidRDefault="00456081" w:rsidP="00A73EE3">
                      <w:pPr>
                        <w:jc w:val="center"/>
                      </w:pPr>
                      <w:r>
                        <w:t>0</w:t>
                      </w:r>
                    </w:p>
                  </w:txbxContent>
                </v:textbox>
              </v:shape>
            </w:pict>
          </mc:Fallback>
        </mc:AlternateContent>
      </w:r>
      <w:r w:rsidR="002C02DD" w:rsidRPr="00C06B54">
        <w:rPr>
          <w:rFonts w:ascii="Times New Roman" w:hAnsi="Times New Roman"/>
          <w:sz w:val="24"/>
          <w:szCs w:val="24"/>
        </w:rPr>
        <w:t>Chapters in Edited Book</w:t>
      </w:r>
      <w:r w:rsidR="00B214BB" w:rsidRPr="00C06B54">
        <w:rPr>
          <w:rFonts w:ascii="Times New Roman" w:hAnsi="Times New Roman"/>
          <w:sz w:val="24"/>
          <w:szCs w:val="24"/>
        </w:rPr>
        <w:t xml:space="preserve">                                          </w:t>
      </w:r>
    </w:p>
    <w:p w:rsidR="00D961DC" w:rsidRPr="00C06B54" w:rsidRDefault="00B214BB" w:rsidP="00F22CBB">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C06B54">
        <w:rPr>
          <w:rFonts w:ascii="Times New Roman" w:hAnsi="Times New Roman"/>
          <w:sz w:val="24"/>
          <w:szCs w:val="24"/>
        </w:rPr>
        <w:t xml:space="preserve">ii) Without ISBN </w:t>
      </w:r>
      <w:r w:rsidR="00342FFC" w:rsidRPr="00C06B54">
        <w:rPr>
          <w:rFonts w:ascii="Times New Roman" w:hAnsi="Times New Roman"/>
          <w:sz w:val="24"/>
          <w:szCs w:val="24"/>
        </w:rPr>
        <w:t>N</w:t>
      </w:r>
      <w:r w:rsidRPr="00C06B54">
        <w:rPr>
          <w:rFonts w:ascii="Times New Roman" w:hAnsi="Times New Roman"/>
          <w:sz w:val="24"/>
          <w:szCs w:val="24"/>
        </w:rPr>
        <w:t>o</w:t>
      </w:r>
      <w:r w:rsidR="00342FFC" w:rsidRPr="00C06B54">
        <w:rPr>
          <w:rFonts w:ascii="Times New Roman" w:hAnsi="Times New Roman"/>
          <w:sz w:val="24"/>
          <w:szCs w:val="24"/>
        </w:rPr>
        <w:t>.</w:t>
      </w:r>
      <w:r w:rsidRPr="00C06B54">
        <w:rPr>
          <w:rFonts w:ascii="Times New Roman" w:hAnsi="Times New Roman"/>
          <w:sz w:val="24"/>
          <w:szCs w:val="24"/>
        </w:rPr>
        <w:t xml:space="preserve"> </w:t>
      </w:r>
      <w:r w:rsidR="001D0287" w:rsidRPr="00C06B54">
        <w:rPr>
          <w:rFonts w:ascii="Times New Roman" w:hAnsi="Times New Roman"/>
          <w:sz w:val="24"/>
          <w:szCs w:val="24"/>
        </w:rPr>
        <w:tab/>
      </w:r>
      <w:r w:rsidR="001D0287" w:rsidRPr="00C06B54">
        <w:rPr>
          <w:rFonts w:ascii="Times New Roman" w:hAnsi="Times New Roman"/>
          <w:sz w:val="24"/>
          <w:szCs w:val="24"/>
        </w:rPr>
        <w:tab/>
      </w:r>
    </w:p>
    <w:p w:rsidR="002C02DD" w:rsidRPr="00C06B54" w:rsidRDefault="0091284D" w:rsidP="00F22CBB">
      <w:pPr>
        <w:tabs>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80416" behindDoc="0" locked="0" layoutInCell="1" allowOverlap="1" wp14:anchorId="75C6EB23" wp14:editId="6B379B98">
                <wp:simplePos x="0" y="0"/>
                <wp:positionH relativeFrom="column">
                  <wp:posOffset>1503045</wp:posOffset>
                </wp:positionH>
                <wp:positionV relativeFrom="paragraph">
                  <wp:posOffset>300990</wp:posOffset>
                </wp:positionV>
                <wp:extent cx="358775" cy="302260"/>
                <wp:effectExtent l="7620" t="5715" r="5080" b="6350"/>
                <wp:wrapNone/>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02260"/>
                        </a:xfrm>
                        <a:prstGeom prst="rect">
                          <a:avLst/>
                        </a:prstGeom>
                        <a:solidFill>
                          <a:srgbClr val="FFFFFF"/>
                        </a:solidFill>
                        <a:ln w="9525">
                          <a:solidFill>
                            <a:srgbClr val="000000"/>
                          </a:solidFill>
                          <a:miter lim="800000"/>
                          <a:headEnd/>
                          <a:tailEnd/>
                        </a:ln>
                      </wps:spPr>
                      <wps:txbx>
                        <w:txbxContent>
                          <w:p w:rsidR="00EA5714" w:rsidRDefault="00EA5714" w:rsidP="001D0287">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32" type="#_x0000_t202" style="position:absolute;left:0;text-align:left;margin-left:118.35pt;margin-top:23.7pt;width:28.25pt;height:23.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cUMAIAAFo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">
                <v:textbox>
                  <w:txbxContent>
                    <w:p w:rsidR="00456081" w:rsidRDefault="00456081" w:rsidP="001D0287">
                      <w:r>
                        <w:t>N</w:t>
                      </w:r>
                    </w:p>
                  </w:txbxContent>
                </v:textbox>
              </v:shape>
            </w:pict>
          </mc:Fallback>
        </mc:AlternateContent>
      </w:r>
      <w:r w:rsidR="00904A67" w:rsidRPr="00C06B54">
        <w:rPr>
          <w:rFonts w:ascii="Times New Roman" w:hAnsi="Times New Roman"/>
          <w:sz w:val="24"/>
          <w:szCs w:val="24"/>
        </w:rPr>
        <w:t>3</w:t>
      </w:r>
      <w:r w:rsidR="00B214BB" w:rsidRPr="00C06B54">
        <w:rPr>
          <w:rFonts w:ascii="Times New Roman" w:hAnsi="Times New Roman"/>
          <w:sz w:val="24"/>
          <w:szCs w:val="24"/>
        </w:rPr>
        <w:t xml:space="preserve">.8 </w:t>
      </w:r>
      <w:r w:rsidR="008168AF" w:rsidRPr="00C06B54">
        <w:rPr>
          <w:rFonts w:ascii="Times New Roman" w:hAnsi="Times New Roman"/>
          <w:sz w:val="24"/>
          <w:szCs w:val="24"/>
        </w:rPr>
        <w:t xml:space="preserve">No. </w:t>
      </w:r>
      <w:r w:rsidR="005330A3" w:rsidRPr="00C06B54">
        <w:rPr>
          <w:rFonts w:ascii="Times New Roman" w:hAnsi="Times New Roman"/>
          <w:sz w:val="24"/>
          <w:szCs w:val="24"/>
        </w:rPr>
        <w:t xml:space="preserve">of University </w:t>
      </w:r>
      <w:r w:rsidR="008168AF" w:rsidRPr="00C06B54">
        <w:rPr>
          <w:rFonts w:ascii="Times New Roman" w:hAnsi="Times New Roman"/>
          <w:sz w:val="24"/>
          <w:szCs w:val="24"/>
        </w:rPr>
        <w:t>Department</w:t>
      </w:r>
      <w:r w:rsidR="00243A86" w:rsidRPr="00C06B54">
        <w:rPr>
          <w:rFonts w:ascii="Times New Roman" w:hAnsi="Times New Roman"/>
          <w:sz w:val="24"/>
          <w:szCs w:val="24"/>
        </w:rPr>
        <w:t xml:space="preserve">s receiving funds from </w:t>
      </w:r>
      <w:r w:rsidR="008168AF" w:rsidRPr="00C06B54">
        <w:rPr>
          <w:rFonts w:ascii="Times New Roman" w:hAnsi="Times New Roman"/>
          <w:sz w:val="24"/>
          <w:szCs w:val="24"/>
        </w:rPr>
        <w:tab/>
      </w:r>
      <w:r w:rsidR="003679D2" w:rsidRPr="00C06B54">
        <w:rPr>
          <w:rFonts w:ascii="Times New Roman" w:hAnsi="Times New Roman"/>
          <w:sz w:val="24"/>
          <w:szCs w:val="24"/>
        </w:rPr>
        <w:t xml:space="preserve">   </w:t>
      </w:r>
    </w:p>
    <w:p w:rsidR="002C02DD" w:rsidRPr="00C06B54"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86912" behindDoc="0" locked="0" layoutInCell="1" allowOverlap="1" wp14:anchorId="2D05C246" wp14:editId="50FAB0AD">
                <wp:simplePos x="0" y="0"/>
                <wp:positionH relativeFrom="column">
                  <wp:posOffset>1503045</wp:posOffset>
                </wp:positionH>
                <wp:positionV relativeFrom="paragraph">
                  <wp:posOffset>274955</wp:posOffset>
                </wp:positionV>
                <wp:extent cx="360045" cy="299720"/>
                <wp:effectExtent l="7620" t="8255" r="13335" b="6350"/>
                <wp:wrapNone/>
                <wp:docPr id="8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99720"/>
                        </a:xfrm>
                        <a:prstGeom prst="rect">
                          <a:avLst/>
                        </a:prstGeom>
                        <a:solidFill>
                          <a:srgbClr val="FFFFFF"/>
                        </a:solidFill>
                        <a:ln w="9525">
                          <a:solidFill>
                            <a:srgbClr val="000000"/>
                          </a:solidFill>
                          <a:miter lim="800000"/>
                          <a:headEnd/>
                          <a:tailEnd/>
                        </a:ln>
                      </wps:spPr>
                      <wps:txbx>
                        <w:txbxContent>
                          <w:p w:rsidR="00EA5714" w:rsidRDefault="00EA5714" w:rsidP="00427409">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133" type="#_x0000_t202" style="position:absolute;left:0;text-align:left;margin-left:118.35pt;margin-top:21.65pt;width:28.35pt;height:2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poMA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">
                <v:textbox>
                  <w:txbxContent>
                    <w:p w:rsidR="00456081" w:rsidRDefault="00456081" w:rsidP="00427409">
                      <w:r>
                        <w:t>N</w:t>
                      </w:r>
                    </w:p>
                  </w:txbxContent>
                </v:textbox>
              </v:shape>
            </w:pict>
          </mc:Fallback>
        </mc:AlternateContent>
      </w:r>
      <w:r w:rsidR="008168AF" w:rsidRPr="00C06B54">
        <w:rPr>
          <w:rFonts w:ascii="Times New Roman" w:hAnsi="Times New Roman"/>
          <w:sz w:val="24"/>
          <w:szCs w:val="24"/>
        </w:rPr>
        <w:t>UGC-SAP</w:t>
      </w:r>
      <w:r w:rsidR="008168AF" w:rsidRPr="00C06B54">
        <w:rPr>
          <w:rFonts w:ascii="Times New Roman" w:hAnsi="Times New Roman"/>
          <w:sz w:val="24"/>
          <w:szCs w:val="24"/>
        </w:rPr>
        <w:tab/>
      </w:r>
      <w:r w:rsidR="008168AF" w:rsidRPr="00C06B54">
        <w:rPr>
          <w:rFonts w:ascii="Times New Roman" w:hAnsi="Times New Roman"/>
          <w:sz w:val="24"/>
          <w:szCs w:val="24"/>
        </w:rPr>
        <w:tab/>
      </w:r>
    </w:p>
    <w:p w:rsidR="002C02DD" w:rsidRPr="00C06B54"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87936" behindDoc="0" locked="0" layoutInCell="1" allowOverlap="1" wp14:anchorId="6EF004CB" wp14:editId="08F4CD85">
                <wp:simplePos x="0" y="0"/>
                <wp:positionH relativeFrom="column">
                  <wp:posOffset>1501775</wp:posOffset>
                </wp:positionH>
                <wp:positionV relativeFrom="paragraph">
                  <wp:posOffset>245745</wp:posOffset>
                </wp:positionV>
                <wp:extent cx="360045" cy="321945"/>
                <wp:effectExtent l="6350" t="7620" r="5080" b="13335"/>
                <wp:wrapNone/>
                <wp:docPr id="8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21945"/>
                        </a:xfrm>
                        <a:prstGeom prst="rect">
                          <a:avLst/>
                        </a:prstGeom>
                        <a:solidFill>
                          <a:srgbClr val="FFFFFF"/>
                        </a:solidFill>
                        <a:ln w="9525">
                          <a:solidFill>
                            <a:srgbClr val="000000"/>
                          </a:solidFill>
                          <a:miter lim="800000"/>
                          <a:headEnd/>
                          <a:tailEnd/>
                        </a:ln>
                      </wps:spPr>
                      <wps:txbx>
                        <w:txbxContent>
                          <w:p w:rsidR="00EA5714" w:rsidRDefault="00EA5714" w:rsidP="00427409">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134" type="#_x0000_t202" style="position:absolute;left:0;text-align:left;margin-left:118.25pt;margin-top:19.35pt;width:28.35pt;height:2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">
                <v:textbox>
                  <w:txbxContent>
                    <w:p w:rsidR="00456081" w:rsidRDefault="00456081" w:rsidP="00427409">
                      <w:r>
                        <w:t>N</w:t>
                      </w:r>
                    </w:p>
                  </w:txbxContent>
                </v:textbox>
              </v:shape>
            </w:pict>
          </mc:Fallback>
        </mc:AlternateContent>
      </w:r>
      <w:r w:rsidR="008168AF" w:rsidRPr="00C06B54">
        <w:rPr>
          <w:rFonts w:ascii="Times New Roman" w:hAnsi="Times New Roman"/>
          <w:sz w:val="24"/>
          <w:szCs w:val="24"/>
        </w:rPr>
        <w:t>CAS</w:t>
      </w:r>
      <w:r w:rsidR="001D0287" w:rsidRPr="00C06B54">
        <w:rPr>
          <w:rFonts w:ascii="Times New Roman" w:hAnsi="Times New Roman"/>
          <w:sz w:val="24"/>
          <w:szCs w:val="24"/>
        </w:rPr>
        <w:tab/>
      </w:r>
      <w:r w:rsidR="002C02DD" w:rsidRPr="00C06B54">
        <w:rPr>
          <w:rFonts w:ascii="Times New Roman" w:hAnsi="Times New Roman"/>
          <w:sz w:val="24"/>
          <w:szCs w:val="24"/>
        </w:rPr>
        <w:t xml:space="preserve">         </w:t>
      </w:r>
    </w:p>
    <w:p w:rsidR="002C02DD" w:rsidRPr="00C06B54"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89984" behindDoc="0" locked="0" layoutInCell="1" allowOverlap="1" wp14:anchorId="57467EE8" wp14:editId="467F6AA4">
                <wp:simplePos x="0" y="0"/>
                <wp:positionH relativeFrom="column">
                  <wp:posOffset>1503045</wp:posOffset>
                </wp:positionH>
                <wp:positionV relativeFrom="paragraph">
                  <wp:posOffset>239395</wp:posOffset>
                </wp:positionV>
                <wp:extent cx="360045" cy="323850"/>
                <wp:effectExtent l="7620" t="10795" r="13335" b="8255"/>
                <wp:wrapNone/>
                <wp:docPr id="8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23850"/>
                        </a:xfrm>
                        <a:prstGeom prst="rect">
                          <a:avLst/>
                        </a:prstGeom>
                        <a:solidFill>
                          <a:srgbClr val="FFFFFF"/>
                        </a:solidFill>
                        <a:ln w="9525">
                          <a:solidFill>
                            <a:srgbClr val="000000"/>
                          </a:solidFill>
                          <a:miter lim="800000"/>
                          <a:headEnd/>
                          <a:tailEnd/>
                        </a:ln>
                      </wps:spPr>
                      <wps:txbx>
                        <w:txbxContent>
                          <w:p w:rsidR="00EA5714" w:rsidRDefault="00EA5714" w:rsidP="00427409">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135" type="#_x0000_t202" style="position:absolute;left:0;text-align:left;margin-left:118.35pt;margin-top:18.85pt;width:28.3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">
                <v:textbox>
                  <w:txbxContent>
                    <w:p w:rsidR="00456081" w:rsidRDefault="00456081" w:rsidP="00427409">
                      <w:r>
                        <w:t>N</w:t>
                      </w:r>
                    </w:p>
                  </w:txbxContent>
                </v:textbox>
              </v:shape>
            </w:pict>
          </mc:Fallback>
        </mc:AlternateContent>
      </w:r>
      <w:r w:rsidR="002C02DD" w:rsidRPr="00C06B54">
        <w:rPr>
          <w:rFonts w:ascii="Times New Roman" w:hAnsi="Times New Roman"/>
          <w:sz w:val="24"/>
          <w:szCs w:val="24"/>
        </w:rPr>
        <w:t>DST-FIST</w:t>
      </w:r>
      <w:r w:rsidR="008168AF" w:rsidRPr="00C06B54">
        <w:rPr>
          <w:rFonts w:ascii="Times New Roman" w:hAnsi="Times New Roman"/>
          <w:sz w:val="24"/>
          <w:szCs w:val="24"/>
        </w:rPr>
        <w:tab/>
      </w:r>
      <w:r w:rsidR="003679D2" w:rsidRPr="00C06B54">
        <w:rPr>
          <w:rFonts w:ascii="Times New Roman" w:hAnsi="Times New Roman"/>
          <w:sz w:val="24"/>
          <w:szCs w:val="24"/>
        </w:rPr>
        <w:t xml:space="preserve">   </w:t>
      </w:r>
    </w:p>
    <w:p w:rsidR="002C02DD" w:rsidRPr="00C06B54"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88960" behindDoc="0" locked="0" layoutInCell="1" allowOverlap="1" wp14:anchorId="17FBFC56" wp14:editId="390C1D2D">
                <wp:simplePos x="0" y="0"/>
                <wp:positionH relativeFrom="column">
                  <wp:posOffset>1501775</wp:posOffset>
                </wp:positionH>
                <wp:positionV relativeFrom="paragraph">
                  <wp:posOffset>234315</wp:posOffset>
                </wp:positionV>
                <wp:extent cx="360045" cy="294005"/>
                <wp:effectExtent l="6350" t="5715" r="5080" b="5080"/>
                <wp:wrapNone/>
                <wp:docPr id="7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94005"/>
                        </a:xfrm>
                        <a:prstGeom prst="rect">
                          <a:avLst/>
                        </a:prstGeom>
                        <a:solidFill>
                          <a:srgbClr val="FFFFFF"/>
                        </a:solidFill>
                        <a:ln w="9525">
                          <a:solidFill>
                            <a:srgbClr val="000000"/>
                          </a:solidFill>
                          <a:miter lim="800000"/>
                          <a:headEnd/>
                          <a:tailEnd/>
                        </a:ln>
                      </wps:spPr>
                      <wps:txbx>
                        <w:txbxContent>
                          <w:p w:rsidR="00EA5714" w:rsidRDefault="00EA5714" w:rsidP="00427409">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136" type="#_x0000_t202" style="position:absolute;left:0;text-align:left;margin-left:118.25pt;margin-top:18.45pt;width:28.35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HMAIAAFs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">
                <v:textbox>
                  <w:txbxContent>
                    <w:p w:rsidR="00456081" w:rsidRDefault="00456081" w:rsidP="00427409">
                      <w:r>
                        <w:t>N</w:t>
                      </w:r>
                    </w:p>
                  </w:txbxContent>
                </v:textbox>
              </v:shape>
            </w:pict>
          </mc:Fallback>
        </mc:AlternateContent>
      </w:r>
      <w:r w:rsidR="003679D2" w:rsidRPr="00C06B54">
        <w:rPr>
          <w:rFonts w:ascii="Times New Roman" w:hAnsi="Times New Roman"/>
          <w:sz w:val="24"/>
          <w:szCs w:val="24"/>
        </w:rPr>
        <w:t>DPE</w:t>
      </w:r>
      <w:r w:rsidR="003679D2" w:rsidRPr="00C06B54">
        <w:rPr>
          <w:rFonts w:ascii="Times New Roman" w:hAnsi="Times New Roman"/>
          <w:sz w:val="24"/>
          <w:szCs w:val="24"/>
        </w:rPr>
        <w:tab/>
        <w:t xml:space="preserve">             </w:t>
      </w:r>
      <w:r w:rsidR="00EE4D66" w:rsidRPr="00C06B54">
        <w:rPr>
          <w:rFonts w:ascii="Times New Roman" w:hAnsi="Times New Roman"/>
          <w:sz w:val="24"/>
          <w:szCs w:val="24"/>
        </w:rPr>
        <w:tab/>
      </w:r>
      <w:r w:rsidR="00EE4D66" w:rsidRPr="00C06B54">
        <w:rPr>
          <w:rFonts w:ascii="Times New Roman" w:hAnsi="Times New Roman"/>
          <w:sz w:val="24"/>
          <w:szCs w:val="24"/>
        </w:rPr>
        <w:tab/>
        <w:t xml:space="preserve">             </w:t>
      </w:r>
    </w:p>
    <w:p w:rsidR="008168AF" w:rsidRPr="00C06B54" w:rsidRDefault="008168AF"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DBT </w:t>
      </w:r>
      <w:r w:rsidR="00713CC2" w:rsidRPr="00C06B54">
        <w:rPr>
          <w:rFonts w:ascii="Times New Roman" w:hAnsi="Times New Roman"/>
          <w:sz w:val="24"/>
          <w:szCs w:val="24"/>
        </w:rPr>
        <w:t>Scheme/</w:t>
      </w:r>
      <w:r w:rsidR="009672C6" w:rsidRPr="00C06B54">
        <w:rPr>
          <w:rFonts w:ascii="Times New Roman" w:hAnsi="Times New Roman"/>
          <w:sz w:val="24"/>
          <w:szCs w:val="24"/>
        </w:rPr>
        <w:t>f</w:t>
      </w:r>
      <w:r w:rsidRPr="00C06B54">
        <w:rPr>
          <w:rFonts w:ascii="Times New Roman" w:hAnsi="Times New Roman"/>
          <w:sz w:val="24"/>
          <w:szCs w:val="24"/>
        </w:rPr>
        <w:t>unds</w:t>
      </w:r>
    </w:p>
    <w:p w:rsidR="002C02DD" w:rsidRPr="00C06B54"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91008" behindDoc="0" locked="0" layoutInCell="1" allowOverlap="1" wp14:anchorId="0AA048EA" wp14:editId="4219E823">
                <wp:simplePos x="0" y="0"/>
                <wp:positionH relativeFrom="column">
                  <wp:posOffset>1640840</wp:posOffset>
                </wp:positionH>
                <wp:positionV relativeFrom="paragraph">
                  <wp:posOffset>511810</wp:posOffset>
                </wp:positionV>
                <wp:extent cx="360045" cy="250190"/>
                <wp:effectExtent l="12065" t="6985" r="8890" b="9525"/>
                <wp:wrapNone/>
                <wp:docPr id="7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EA5714" w:rsidRDefault="00EA5714" w:rsidP="00427409">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37" type="#_x0000_t202" style="position:absolute;left:0;text-align:left;margin-left:129.2pt;margin-top:40.3pt;width:28.35pt;height:1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">
                <v:textbox>
                  <w:txbxContent>
                    <w:p w:rsidR="00456081" w:rsidRDefault="00456081" w:rsidP="00427409">
                      <w:r>
                        <w:t>N</w:t>
                      </w:r>
                    </w:p>
                  </w:txbxContent>
                </v:textbox>
              </v:shape>
            </w:pict>
          </mc:Fallback>
        </mc:AlternateContent>
      </w:r>
      <w:r w:rsidR="00427409" w:rsidRPr="00C06B54">
        <w:rPr>
          <w:rFonts w:ascii="Times New Roman" w:hAnsi="Times New Roman"/>
          <w:sz w:val="24"/>
          <w:szCs w:val="24"/>
        </w:rPr>
        <w:br/>
      </w:r>
      <w:r w:rsidR="00904A67" w:rsidRPr="00C06B54">
        <w:rPr>
          <w:rFonts w:ascii="Times New Roman" w:hAnsi="Times New Roman"/>
          <w:sz w:val="24"/>
          <w:szCs w:val="24"/>
        </w:rPr>
        <w:t>3</w:t>
      </w:r>
      <w:r w:rsidR="0011619D" w:rsidRPr="00C06B54">
        <w:rPr>
          <w:rFonts w:ascii="Times New Roman" w:hAnsi="Times New Roman"/>
          <w:sz w:val="24"/>
          <w:szCs w:val="24"/>
        </w:rPr>
        <w:t>.9 For c</w:t>
      </w:r>
      <w:r w:rsidR="00B214BB" w:rsidRPr="00C06B54">
        <w:rPr>
          <w:rFonts w:ascii="Times New Roman" w:hAnsi="Times New Roman"/>
          <w:sz w:val="24"/>
          <w:szCs w:val="24"/>
        </w:rPr>
        <w:t>ollege</w:t>
      </w:r>
      <w:r w:rsidR="0011619D" w:rsidRPr="00C06B54">
        <w:rPr>
          <w:rFonts w:ascii="Times New Roman" w:hAnsi="Times New Roman"/>
          <w:sz w:val="24"/>
          <w:szCs w:val="24"/>
        </w:rPr>
        <w:t>s</w:t>
      </w:r>
      <w:r w:rsidR="00B214BB" w:rsidRPr="00C06B54">
        <w:rPr>
          <w:rFonts w:ascii="Times New Roman" w:hAnsi="Times New Roman"/>
          <w:sz w:val="24"/>
          <w:szCs w:val="24"/>
        </w:rPr>
        <w:t xml:space="preserve"> </w:t>
      </w:r>
      <w:r w:rsidR="00241E40" w:rsidRPr="00C06B54">
        <w:rPr>
          <w:rFonts w:ascii="Times New Roman" w:hAnsi="Times New Roman"/>
          <w:sz w:val="24"/>
          <w:szCs w:val="24"/>
        </w:rPr>
        <w:t xml:space="preserve">      </w:t>
      </w:r>
      <w:r w:rsidR="00B214BB" w:rsidRPr="00C06B54">
        <w:rPr>
          <w:rFonts w:ascii="Times New Roman" w:hAnsi="Times New Roman"/>
          <w:sz w:val="24"/>
          <w:szCs w:val="24"/>
        </w:rPr>
        <w:t xml:space="preserve">           </w:t>
      </w:r>
    </w:p>
    <w:p w:rsidR="002C02DD" w:rsidRPr="00C06B54"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92032" behindDoc="0" locked="0" layoutInCell="1" allowOverlap="1" wp14:anchorId="3E25C09B" wp14:editId="495AE2AF">
                <wp:simplePos x="0" y="0"/>
                <wp:positionH relativeFrom="column">
                  <wp:posOffset>1640840</wp:posOffset>
                </wp:positionH>
                <wp:positionV relativeFrom="paragraph">
                  <wp:posOffset>231775</wp:posOffset>
                </wp:positionV>
                <wp:extent cx="360045" cy="291465"/>
                <wp:effectExtent l="12065" t="12700" r="8890" b="10160"/>
                <wp:wrapNone/>
                <wp:docPr id="7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91465"/>
                        </a:xfrm>
                        <a:prstGeom prst="rect">
                          <a:avLst/>
                        </a:prstGeom>
                        <a:solidFill>
                          <a:srgbClr val="FFFFFF"/>
                        </a:solidFill>
                        <a:ln w="9525">
                          <a:solidFill>
                            <a:srgbClr val="000000"/>
                          </a:solidFill>
                          <a:miter lim="800000"/>
                          <a:headEnd/>
                          <a:tailEnd/>
                        </a:ln>
                      </wps:spPr>
                      <wps:txbx>
                        <w:txbxContent>
                          <w:p w:rsidR="00EA5714" w:rsidRDefault="00EA5714" w:rsidP="00427409">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38" type="#_x0000_t202" style="position:absolute;left:0;text-align:left;margin-left:129.2pt;margin-top:18.25pt;width:28.35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">
                <v:textbox>
                  <w:txbxContent>
                    <w:p w:rsidR="00456081" w:rsidRDefault="00456081" w:rsidP="00427409">
                      <w:r>
                        <w:t>N</w:t>
                      </w:r>
                    </w:p>
                  </w:txbxContent>
                </v:textbox>
              </v:shape>
            </w:pict>
          </mc:Fallback>
        </mc:AlternateContent>
      </w:r>
      <w:r w:rsidR="00B214BB" w:rsidRPr="00C06B54">
        <w:rPr>
          <w:rFonts w:ascii="Times New Roman" w:hAnsi="Times New Roman"/>
          <w:sz w:val="24"/>
          <w:szCs w:val="24"/>
        </w:rPr>
        <w:t xml:space="preserve">Autonomy                       </w:t>
      </w:r>
    </w:p>
    <w:p w:rsidR="002C02DD" w:rsidRPr="00C06B54"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96128" behindDoc="0" locked="0" layoutInCell="1" allowOverlap="1" wp14:anchorId="67883DEB" wp14:editId="70BC599A">
                <wp:simplePos x="0" y="0"/>
                <wp:positionH relativeFrom="column">
                  <wp:posOffset>1640840</wp:posOffset>
                </wp:positionH>
                <wp:positionV relativeFrom="paragraph">
                  <wp:posOffset>194945</wp:posOffset>
                </wp:positionV>
                <wp:extent cx="360045" cy="321945"/>
                <wp:effectExtent l="12065" t="13970" r="8890" b="6985"/>
                <wp:wrapNone/>
                <wp:docPr id="7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21945"/>
                        </a:xfrm>
                        <a:prstGeom prst="rect">
                          <a:avLst/>
                        </a:prstGeom>
                        <a:solidFill>
                          <a:srgbClr val="FFFFFF"/>
                        </a:solidFill>
                        <a:ln w="9525">
                          <a:solidFill>
                            <a:srgbClr val="000000"/>
                          </a:solidFill>
                          <a:miter lim="800000"/>
                          <a:headEnd/>
                          <a:tailEnd/>
                        </a:ln>
                      </wps:spPr>
                      <wps:txbx>
                        <w:txbxContent>
                          <w:p w:rsidR="00EA5714" w:rsidRDefault="00EA5714" w:rsidP="0071554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39" type="#_x0000_t202" style="position:absolute;left:0;text-align:left;margin-left:129.2pt;margin-top:15.35pt;width:28.35pt;height:2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sgLwIAAFs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">
                <v:textbox>
                  <w:txbxContent>
                    <w:p w:rsidR="00456081" w:rsidRDefault="00456081" w:rsidP="00715544">
                      <w:r>
                        <w:t>N</w:t>
                      </w:r>
                    </w:p>
                  </w:txbxContent>
                </v:textbox>
              </v:shape>
            </w:pict>
          </mc:Fallback>
        </mc:AlternateContent>
      </w:r>
      <w:r w:rsidR="00B214BB" w:rsidRPr="00C06B54">
        <w:rPr>
          <w:rFonts w:ascii="Times New Roman" w:hAnsi="Times New Roman"/>
          <w:sz w:val="24"/>
          <w:szCs w:val="24"/>
        </w:rPr>
        <w:t xml:space="preserve">CPE   </w:t>
      </w:r>
      <w:r w:rsidR="002C02DD" w:rsidRPr="00C06B54">
        <w:rPr>
          <w:rFonts w:ascii="Times New Roman" w:hAnsi="Times New Roman"/>
          <w:sz w:val="24"/>
          <w:szCs w:val="24"/>
        </w:rPr>
        <w:t xml:space="preserve">                  </w:t>
      </w:r>
    </w:p>
    <w:p w:rsidR="002C02DD" w:rsidRPr="00C06B54"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695104" behindDoc="0" locked="0" layoutInCell="1" allowOverlap="1" wp14:anchorId="01AC516B" wp14:editId="4ABC1E08">
                <wp:simplePos x="0" y="0"/>
                <wp:positionH relativeFrom="column">
                  <wp:posOffset>1640840</wp:posOffset>
                </wp:positionH>
                <wp:positionV relativeFrom="paragraph">
                  <wp:posOffset>187960</wp:posOffset>
                </wp:positionV>
                <wp:extent cx="360045" cy="314325"/>
                <wp:effectExtent l="12065" t="6985" r="8890" b="12065"/>
                <wp:wrapNone/>
                <wp:docPr id="75"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14325"/>
                        </a:xfrm>
                        <a:prstGeom prst="rect">
                          <a:avLst/>
                        </a:prstGeom>
                        <a:solidFill>
                          <a:srgbClr val="FFFFFF"/>
                        </a:solidFill>
                        <a:ln w="9525">
                          <a:solidFill>
                            <a:srgbClr val="000000"/>
                          </a:solidFill>
                          <a:miter lim="800000"/>
                          <a:headEnd/>
                          <a:tailEnd/>
                        </a:ln>
                      </wps:spPr>
                      <wps:txbx>
                        <w:txbxContent>
                          <w:p w:rsidR="00EA5714" w:rsidRDefault="00EA5714" w:rsidP="0071554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40" type="#_x0000_t202" style="position:absolute;left:0;text-align:left;margin-left:129.2pt;margin-top:14.8pt;width:28.3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">
                <v:textbox>
                  <w:txbxContent>
                    <w:p w:rsidR="00456081" w:rsidRDefault="00456081" w:rsidP="00715544">
                      <w:r>
                        <w:t>N</w:t>
                      </w:r>
                    </w:p>
                  </w:txbxContent>
                </v:textbox>
              </v:shape>
            </w:pict>
          </mc:Fallback>
        </mc:AlternateContent>
      </w:r>
      <w:r w:rsidR="00DA1A40" w:rsidRPr="00C06B54">
        <w:rPr>
          <w:rFonts w:ascii="Times New Roman" w:hAnsi="Times New Roman"/>
          <w:sz w:val="24"/>
          <w:szCs w:val="24"/>
        </w:rPr>
        <w:t xml:space="preserve">DBT </w:t>
      </w:r>
      <w:r w:rsidR="00B214BB" w:rsidRPr="00C06B54">
        <w:rPr>
          <w:rFonts w:ascii="Times New Roman" w:hAnsi="Times New Roman"/>
          <w:sz w:val="24"/>
          <w:szCs w:val="24"/>
        </w:rPr>
        <w:t>S</w:t>
      </w:r>
      <w:r w:rsidR="00E931B2" w:rsidRPr="00C06B54">
        <w:rPr>
          <w:rFonts w:ascii="Times New Roman" w:hAnsi="Times New Roman"/>
          <w:sz w:val="24"/>
          <w:szCs w:val="24"/>
        </w:rPr>
        <w:t>tar Scheme</w:t>
      </w:r>
      <w:r w:rsidR="002C02DD" w:rsidRPr="00C06B54">
        <w:rPr>
          <w:rFonts w:ascii="Times New Roman" w:hAnsi="Times New Roman"/>
          <w:sz w:val="24"/>
          <w:szCs w:val="24"/>
        </w:rPr>
        <w:t xml:space="preserve"> </w:t>
      </w:r>
      <w:r w:rsidR="00B214BB" w:rsidRPr="00C06B54">
        <w:rPr>
          <w:rFonts w:ascii="Times New Roman" w:hAnsi="Times New Roman"/>
          <w:sz w:val="24"/>
          <w:szCs w:val="24"/>
        </w:rPr>
        <w:t xml:space="preserve">                        </w:t>
      </w:r>
      <w:r w:rsidR="00874355" w:rsidRPr="00C06B54">
        <w:rPr>
          <w:rFonts w:ascii="Times New Roman" w:hAnsi="Times New Roman"/>
          <w:sz w:val="24"/>
          <w:szCs w:val="24"/>
        </w:rPr>
        <w:t xml:space="preserve"> </w:t>
      </w:r>
    </w:p>
    <w:p w:rsidR="002C02DD" w:rsidRPr="00C06B54" w:rsidRDefault="00B214BB"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INSPIRE                       </w:t>
      </w:r>
    </w:p>
    <w:p w:rsidR="002C02DD" w:rsidRPr="00C06B54" w:rsidRDefault="00C06B5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w:lastRenderedPageBreak/>
        <mc:AlternateContent>
          <mc:Choice Requires="wps">
            <w:drawing>
              <wp:anchor distT="0" distB="0" distL="114300" distR="114300" simplePos="0" relativeHeight="251693056" behindDoc="0" locked="0" layoutInCell="1" allowOverlap="1" wp14:anchorId="445BE98C" wp14:editId="151B87DD">
                <wp:simplePos x="0" y="0"/>
                <wp:positionH relativeFrom="column">
                  <wp:posOffset>1647495</wp:posOffset>
                </wp:positionH>
                <wp:positionV relativeFrom="paragraph">
                  <wp:posOffset>-153670</wp:posOffset>
                </wp:positionV>
                <wp:extent cx="360045" cy="321945"/>
                <wp:effectExtent l="0" t="0" r="20955" b="20955"/>
                <wp:wrapNone/>
                <wp:docPr id="74"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21945"/>
                        </a:xfrm>
                        <a:prstGeom prst="rect">
                          <a:avLst/>
                        </a:prstGeom>
                        <a:solidFill>
                          <a:srgbClr val="FFFFFF"/>
                        </a:solidFill>
                        <a:ln w="9525">
                          <a:solidFill>
                            <a:srgbClr val="000000"/>
                          </a:solidFill>
                          <a:miter lim="800000"/>
                          <a:headEnd/>
                          <a:tailEnd/>
                        </a:ln>
                      </wps:spPr>
                      <wps:txbx>
                        <w:txbxContent>
                          <w:p w:rsidR="00EA5714" w:rsidRDefault="00EA5714" w:rsidP="0071554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41" type="#_x0000_t202" style="position:absolute;left:0;text-align:left;margin-left:129.7pt;margin-top:-12.1pt;width:28.35pt;height:2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PYLgIAAFs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">
                <v:textbox>
                  <w:txbxContent>
                    <w:p w:rsidR="00456081" w:rsidRDefault="00456081" w:rsidP="00715544">
                      <w:r>
                        <w:t>N</w:t>
                      </w:r>
                    </w:p>
                  </w:txbxContent>
                </v:textbox>
              </v:shape>
            </w:pict>
          </mc:Fallback>
        </mc:AlternateContent>
      </w:r>
      <w:r w:rsidR="0091284D" w:rsidRPr="00C06B54">
        <w:rPr>
          <w:rFonts w:ascii="Times New Roman" w:hAnsi="Times New Roman"/>
          <w:noProof/>
          <w:sz w:val="24"/>
          <w:szCs w:val="24"/>
          <w:lang w:val="en-US" w:eastAsia="en-US"/>
        </w:rPr>
        <mc:AlternateContent>
          <mc:Choice Requires="wps">
            <w:drawing>
              <wp:anchor distT="0" distB="0" distL="114300" distR="114300" simplePos="0" relativeHeight="251694080" behindDoc="0" locked="0" layoutInCell="1" allowOverlap="1" wp14:anchorId="17ECC027" wp14:editId="70944965">
                <wp:simplePos x="0" y="0"/>
                <wp:positionH relativeFrom="column">
                  <wp:posOffset>1640840</wp:posOffset>
                </wp:positionH>
                <wp:positionV relativeFrom="paragraph">
                  <wp:posOffset>167005</wp:posOffset>
                </wp:positionV>
                <wp:extent cx="360045" cy="321945"/>
                <wp:effectExtent l="12065" t="5080" r="8890" b="6350"/>
                <wp:wrapNone/>
                <wp:docPr id="7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21945"/>
                        </a:xfrm>
                        <a:prstGeom prst="rect">
                          <a:avLst/>
                        </a:prstGeom>
                        <a:solidFill>
                          <a:srgbClr val="FFFFFF"/>
                        </a:solidFill>
                        <a:ln w="9525">
                          <a:solidFill>
                            <a:srgbClr val="000000"/>
                          </a:solidFill>
                          <a:miter lim="800000"/>
                          <a:headEnd/>
                          <a:tailEnd/>
                        </a:ln>
                      </wps:spPr>
                      <wps:txbx>
                        <w:txbxContent>
                          <w:p w:rsidR="00EA5714" w:rsidRDefault="00EA5714" w:rsidP="0071554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42" type="#_x0000_t202" style="position:absolute;left:0;text-align:left;margin-left:129.2pt;margin-top:13.15pt;width:28.35pt;height:2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QaLwIAAFs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">
                <v:textbox>
                  <w:txbxContent>
                    <w:p w:rsidR="00456081" w:rsidRDefault="00456081" w:rsidP="00715544">
                      <w:r>
                        <w:t>-</w:t>
                      </w:r>
                    </w:p>
                  </w:txbxContent>
                </v:textbox>
              </v:shape>
            </w:pict>
          </mc:Fallback>
        </mc:AlternateContent>
      </w:r>
      <w:r w:rsidR="00874355" w:rsidRPr="00C06B54">
        <w:rPr>
          <w:rFonts w:ascii="Times New Roman" w:hAnsi="Times New Roman"/>
          <w:sz w:val="24"/>
          <w:szCs w:val="24"/>
        </w:rPr>
        <w:t>C</w:t>
      </w:r>
      <w:r w:rsidR="00E931B2" w:rsidRPr="00C06B54">
        <w:rPr>
          <w:rFonts w:ascii="Times New Roman" w:hAnsi="Times New Roman"/>
          <w:sz w:val="24"/>
          <w:szCs w:val="24"/>
        </w:rPr>
        <w:t>E</w:t>
      </w:r>
      <w:r w:rsidR="00B214BB" w:rsidRPr="00C06B54">
        <w:rPr>
          <w:rFonts w:ascii="Times New Roman" w:hAnsi="Times New Roman"/>
          <w:sz w:val="24"/>
          <w:szCs w:val="24"/>
        </w:rPr>
        <w:t xml:space="preserve"> </w:t>
      </w:r>
      <w:r w:rsidR="00874355" w:rsidRPr="00C06B54">
        <w:rPr>
          <w:rFonts w:ascii="Times New Roman" w:hAnsi="Times New Roman"/>
          <w:sz w:val="24"/>
          <w:szCs w:val="24"/>
        </w:rPr>
        <w:tab/>
      </w:r>
      <w:r w:rsidR="00AC73F2" w:rsidRPr="00C06B54">
        <w:rPr>
          <w:rFonts w:ascii="Times New Roman" w:hAnsi="Times New Roman"/>
          <w:sz w:val="24"/>
          <w:szCs w:val="24"/>
        </w:rPr>
        <w:t xml:space="preserve">             </w:t>
      </w:r>
    </w:p>
    <w:p w:rsidR="00CB30C8" w:rsidRPr="00C06B54" w:rsidRDefault="00CB30C8"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Any </w:t>
      </w:r>
      <w:proofErr w:type="gramStart"/>
      <w:r w:rsidRPr="00C06B54">
        <w:rPr>
          <w:rFonts w:ascii="Times New Roman" w:hAnsi="Times New Roman"/>
          <w:sz w:val="24"/>
          <w:szCs w:val="24"/>
        </w:rPr>
        <w:t>Other</w:t>
      </w:r>
      <w:proofErr w:type="gramEnd"/>
      <w:r w:rsidRPr="00C06B54">
        <w:rPr>
          <w:rFonts w:ascii="Times New Roman" w:hAnsi="Times New Roman"/>
          <w:sz w:val="24"/>
          <w:szCs w:val="24"/>
        </w:rPr>
        <w:t xml:space="preserve"> (specify)</w:t>
      </w:r>
      <w:r w:rsidRPr="00C06B54">
        <w:rPr>
          <w:rFonts w:ascii="Times New Roman" w:hAnsi="Times New Roman"/>
          <w:sz w:val="24"/>
          <w:szCs w:val="24"/>
        </w:rPr>
        <w:tab/>
        <w:t xml:space="preserve">     </w:t>
      </w:r>
    </w:p>
    <w:p w:rsidR="00715544" w:rsidRPr="00C06B54" w:rsidRDefault="0071554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682AF1" w:rsidRPr="00C06B54"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noProof/>
          <w:sz w:val="24"/>
          <w:szCs w:val="24"/>
          <w:lang w:val="en-US" w:eastAsia="en-US"/>
        </w:rPr>
        <mc:AlternateContent>
          <mc:Choice Requires="wps">
            <w:drawing>
              <wp:anchor distT="0" distB="0" distL="114300" distR="114300" simplePos="0" relativeHeight="251581440" behindDoc="0" locked="0" layoutInCell="1" allowOverlap="1" wp14:anchorId="7DD1C461" wp14:editId="7367B56C">
                <wp:simplePos x="0" y="0"/>
                <wp:positionH relativeFrom="column">
                  <wp:posOffset>3215005</wp:posOffset>
                </wp:positionH>
                <wp:positionV relativeFrom="paragraph">
                  <wp:posOffset>-66040</wp:posOffset>
                </wp:positionV>
                <wp:extent cx="899795" cy="334645"/>
                <wp:effectExtent l="5080" t="10160" r="9525" b="7620"/>
                <wp:wrapNone/>
                <wp:docPr id="7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34645"/>
                        </a:xfrm>
                        <a:prstGeom prst="rect">
                          <a:avLst/>
                        </a:prstGeom>
                        <a:solidFill>
                          <a:srgbClr val="FFFFFF"/>
                        </a:solidFill>
                        <a:ln w="9525">
                          <a:solidFill>
                            <a:srgbClr val="000000"/>
                          </a:solidFill>
                          <a:miter lim="800000"/>
                          <a:headEnd/>
                          <a:tailEnd/>
                        </a:ln>
                      </wps:spPr>
                      <wps:txbx>
                        <w:txbxContent>
                          <w:p w:rsidR="00EA5714" w:rsidRDefault="00EA5714" w:rsidP="00A73EE3">
                            <w:pPr>
                              <w:jc w:val="center"/>
                            </w:pPr>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43" type="#_x0000_t202" style="position:absolute;left:0;text-align:left;margin-left:253.15pt;margin-top:-5.2pt;width:70.85pt;height:26.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1aLwIAAFo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">
                <v:textbox>
                  <w:txbxContent>
                    <w:p w:rsidR="00456081" w:rsidRDefault="00456081" w:rsidP="00A73EE3">
                      <w:pPr>
                        <w:jc w:val="center"/>
                      </w:pPr>
                      <w:r>
                        <w:t>00</w:t>
                      </w:r>
                    </w:p>
                  </w:txbxContent>
                </v:textbox>
              </v:shape>
            </w:pict>
          </mc:Fallback>
        </mc:AlternateContent>
      </w:r>
      <w:r w:rsidR="00904A67" w:rsidRPr="00C06B54">
        <w:rPr>
          <w:rFonts w:ascii="Times New Roman" w:hAnsi="Times New Roman"/>
          <w:sz w:val="24"/>
          <w:szCs w:val="24"/>
        </w:rPr>
        <w:t>3</w:t>
      </w:r>
      <w:r w:rsidR="00682AF1" w:rsidRPr="00C06B54">
        <w:rPr>
          <w:rFonts w:ascii="Times New Roman" w:hAnsi="Times New Roman"/>
          <w:sz w:val="24"/>
          <w:szCs w:val="24"/>
        </w:rPr>
        <w:t xml:space="preserve">.10 </w:t>
      </w:r>
      <w:r w:rsidR="007E3A90" w:rsidRPr="00C06B54">
        <w:rPr>
          <w:rFonts w:ascii="Times New Roman" w:hAnsi="Times New Roman"/>
          <w:sz w:val="24"/>
          <w:szCs w:val="24"/>
        </w:rPr>
        <w:t xml:space="preserve">Revenue </w:t>
      </w:r>
      <w:r w:rsidR="003679D2" w:rsidRPr="00C06B54">
        <w:rPr>
          <w:rFonts w:ascii="Times New Roman" w:hAnsi="Times New Roman"/>
          <w:sz w:val="24"/>
          <w:szCs w:val="24"/>
        </w:rPr>
        <w:t>g</w:t>
      </w:r>
      <w:r w:rsidR="00243A86" w:rsidRPr="00C06B54">
        <w:rPr>
          <w:rFonts w:ascii="Times New Roman" w:hAnsi="Times New Roman"/>
          <w:sz w:val="24"/>
          <w:szCs w:val="24"/>
        </w:rPr>
        <w:t xml:space="preserve">enerated through </w:t>
      </w:r>
      <w:r w:rsidR="003679D2" w:rsidRPr="00C06B54">
        <w:rPr>
          <w:rFonts w:ascii="Times New Roman" w:hAnsi="Times New Roman"/>
          <w:sz w:val="24"/>
          <w:szCs w:val="24"/>
        </w:rPr>
        <w:t>c</w:t>
      </w:r>
      <w:r w:rsidR="008168AF" w:rsidRPr="00C06B54">
        <w:rPr>
          <w:rFonts w:ascii="Times New Roman" w:hAnsi="Times New Roman"/>
          <w:sz w:val="24"/>
          <w:szCs w:val="24"/>
        </w:rPr>
        <w:t xml:space="preserve">onsultancy </w:t>
      </w:r>
      <w:r w:rsidR="007F7AF4" w:rsidRPr="00C06B54">
        <w:rPr>
          <w:rFonts w:ascii="Times New Roman" w:hAnsi="Times New Roman"/>
          <w:sz w:val="24"/>
          <w:szCs w:val="24"/>
        </w:rPr>
        <w:tab/>
      </w:r>
    </w:p>
    <w:p w:rsidR="00715544" w:rsidRPr="00C06B54" w:rsidRDefault="0071554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157EF4" w:rsidRPr="00C06B54" w:rsidRDefault="00DA1A40"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C06B54">
        <w:rPr>
          <w:rFonts w:ascii="Times New Roman" w:hAnsi="Times New Roman"/>
          <w:sz w:val="24"/>
          <w:szCs w:val="24"/>
        </w:rPr>
        <w:t xml:space="preserve"> </w:t>
      </w:r>
      <w:r w:rsidR="00904A67" w:rsidRPr="00C06B54">
        <w:rPr>
          <w:rFonts w:ascii="Times New Roman" w:hAnsi="Times New Roman"/>
          <w:sz w:val="24"/>
          <w:szCs w:val="24"/>
        </w:rPr>
        <w:t>3</w:t>
      </w:r>
      <w:r w:rsidR="00682AF1" w:rsidRPr="00C06B54">
        <w:rPr>
          <w:rFonts w:ascii="Times New Roman" w:hAnsi="Times New Roman"/>
          <w:sz w:val="24"/>
          <w:szCs w:val="24"/>
        </w:rPr>
        <w:t>.1</w:t>
      </w:r>
      <w:r w:rsidR="00243A86" w:rsidRPr="00C06B54">
        <w:rPr>
          <w:rFonts w:ascii="Times New Roman" w:hAnsi="Times New Roman"/>
          <w:sz w:val="24"/>
          <w:szCs w:val="24"/>
        </w:rPr>
        <w:t>1</w:t>
      </w:r>
      <w:r w:rsidR="00682AF1" w:rsidRPr="00C06B54">
        <w:rPr>
          <w:rFonts w:ascii="Times New Roman" w:hAnsi="Times New Roman"/>
          <w:sz w:val="24"/>
          <w:szCs w:val="24"/>
        </w:rPr>
        <w:t xml:space="preserve"> </w:t>
      </w:r>
      <w:r w:rsidR="00157EF4" w:rsidRPr="00C06B54">
        <w:rPr>
          <w:rFonts w:ascii="Times New Roman" w:hAnsi="Times New Roman"/>
          <w:sz w:val="24"/>
          <w:szCs w:val="24"/>
        </w:rPr>
        <w:t xml:space="preserve">No. of conferences </w:t>
      </w:r>
      <w:r w:rsidR="008168AF" w:rsidRPr="00C06B54">
        <w:rPr>
          <w:rFonts w:ascii="Times New Roman" w:hAnsi="Times New Roman"/>
          <w:sz w:val="24"/>
          <w:szCs w:val="24"/>
        </w:rPr>
        <w:t>organized by the</w:t>
      </w:r>
      <w:r w:rsidR="006B1719" w:rsidRPr="00C06B54">
        <w:rPr>
          <w:rFonts w:ascii="Times New Roman" w:hAnsi="Times New Roman"/>
          <w:sz w:val="24"/>
          <w:szCs w:val="24"/>
        </w:rPr>
        <w:t xml:space="preserve"> Institution</w:t>
      </w:r>
      <w:r w:rsidR="00157EF4" w:rsidRPr="00C06B54">
        <w:rPr>
          <w:rFonts w:ascii="Times New Roman" w:hAnsi="Times New Roman"/>
          <w:sz w:val="24"/>
          <w:szCs w:val="24"/>
        </w:rPr>
        <w:t xml:space="preserve"> </w:t>
      </w:r>
    </w:p>
    <w:tbl>
      <w:tblPr>
        <w:tblpPr w:leftFromText="180" w:rightFromText="180" w:vertAnchor="text" w:horzAnchor="margin" w:tblpY="19"/>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1620"/>
        <w:gridCol w:w="1170"/>
        <w:gridCol w:w="990"/>
        <w:gridCol w:w="1350"/>
        <w:gridCol w:w="1440"/>
      </w:tblGrid>
      <w:tr w:rsidR="00C06B54" w:rsidRPr="00C06B54" w:rsidTr="00C06B54">
        <w:trPr>
          <w:trHeight w:val="211"/>
        </w:trPr>
        <w:tc>
          <w:tcPr>
            <w:tcW w:w="2538" w:type="dxa"/>
            <w:tcBorders>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 xml:space="preserve">  Level</w:t>
            </w:r>
          </w:p>
        </w:tc>
        <w:tc>
          <w:tcPr>
            <w:tcW w:w="1620" w:type="dxa"/>
            <w:tcBorders>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International</w:t>
            </w:r>
          </w:p>
        </w:tc>
        <w:tc>
          <w:tcPr>
            <w:tcW w:w="1170" w:type="dxa"/>
            <w:tcBorders>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National</w:t>
            </w:r>
          </w:p>
        </w:tc>
        <w:tc>
          <w:tcPr>
            <w:tcW w:w="990" w:type="dxa"/>
            <w:tcBorders>
              <w:left w:val="single" w:sz="4" w:space="0" w:color="auto"/>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State</w:t>
            </w:r>
          </w:p>
        </w:tc>
        <w:tc>
          <w:tcPr>
            <w:tcW w:w="1350" w:type="dxa"/>
            <w:tcBorders>
              <w:lef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University</w:t>
            </w:r>
          </w:p>
        </w:tc>
        <w:tc>
          <w:tcPr>
            <w:tcW w:w="1440" w:type="dxa"/>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College</w:t>
            </w:r>
          </w:p>
        </w:tc>
      </w:tr>
      <w:tr w:rsidR="00C06B54" w:rsidRPr="00C06B54" w:rsidTr="00C06B54">
        <w:trPr>
          <w:trHeight w:val="211"/>
        </w:trPr>
        <w:tc>
          <w:tcPr>
            <w:tcW w:w="2538" w:type="dxa"/>
            <w:tcBorders>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Number</w:t>
            </w:r>
          </w:p>
        </w:tc>
        <w:tc>
          <w:tcPr>
            <w:tcW w:w="1620" w:type="dxa"/>
            <w:tcBorders>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c>
          <w:tcPr>
            <w:tcW w:w="1170" w:type="dxa"/>
            <w:tcBorders>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c>
          <w:tcPr>
            <w:tcW w:w="990" w:type="dxa"/>
            <w:tcBorders>
              <w:left w:val="single" w:sz="4" w:space="0" w:color="auto"/>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c>
          <w:tcPr>
            <w:tcW w:w="1350" w:type="dxa"/>
            <w:tcBorders>
              <w:lef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c>
          <w:tcPr>
            <w:tcW w:w="1440" w:type="dxa"/>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r>
      <w:tr w:rsidR="00C06B54" w:rsidRPr="00C06B54" w:rsidTr="00C06B54">
        <w:trPr>
          <w:trHeight w:val="211"/>
        </w:trPr>
        <w:tc>
          <w:tcPr>
            <w:tcW w:w="2538" w:type="dxa"/>
            <w:tcBorders>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Sponsoring agencies</w:t>
            </w:r>
          </w:p>
        </w:tc>
        <w:tc>
          <w:tcPr>
            <w:tcW w:w="1620" w:type="dxa"/>
            <w:tcBorders>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c>
          <w:tcPr>
            <w:tcW w:w="1170" w:type="dxa"/>
            <w:tcBorders>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c>
          <w:tcPr>
            <w:tcW w:w="990" w:type="dxa"/>
            <w:tcBorders>
              <w:left w:val="single" w:sz="4" w:space="0" w:color="auto"/>
              <w:righ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c>
          <w:tcPr>
            <w:tcW w:w="1350" w:type="dxa"/>
            <w:tcBorders>
              <w:left w:val="single" w:sz="4" w:space="0" w:color="auto"/>
            </w:tcBorders>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c>
          <w:tcPr>
            <w:tcW w:w="1440" w:type="dxa"/>
          </w:tcPr>
          <w:p w:rsidR="00157EF4" w:rsidRPr="00C06B54" w:rsidRDefault="00157EF4"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06B54">
              <w:rPr>
                <w:rFonts w:ascii="Times New Roman" w:hAnsi="Times New Roman"/>
                <w:sz w:val="24"/>
                <w:szCs w:val="24"/>
              </w:rPr>
              <w:t>0</w:t>
            </w:r>
          </w:p>
        </w:tc>
      </w:tr>
    </w:tbl>
    <w:p w:rsidR="00682AF1" w:rsidRPr="00A86AEB" w:rsidRDefault="007F7AF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ab/>
      </w:r>
    </w:p>
    <w:p w:rsidR="00157EF4" w:rsidRPr="00A86AEB" w:rsidRDefault="0091284D" w:rsidP="00F22CBB">
      <w:pPr>
        <w:tabs>
          <w:tab w:val="left" w:pos="1077"/>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97152" behindDoc="0" locked="0" layoutInCell="1" allowOverlap="1">
                <wp:simplePos x="0" y="0"/>
                <wp:positionH relativeFrom="column">
                  <wp:posOffset>4533900</wp:posOffset>
                </wp:positionH>
                <wp:positionV relativeFrom="paragraph">
                  <wp:posOffset>298780</wp:posOffset>
                </wp:positionV>
                <wp:extent cx="838200" cy="250190"/>
                <wp:effectExtent l="0" t="0" r="19050" b="16510"/>
                <wp:wrapNone/>
                <wp:docPr id="71"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0190"/>
                        </a:xfrm>
                        <a:prstGeom prst="rect">
                          <a:avLst/>
                        </a:prstGeom>
                        <a:solidFill>
                          <a:srgbClr val="FFFFFF"/>
                        </a:solidFill>
                        <a:ln w="9525">
                          <a:solidFill>
                            <a:srgbClr val="000000"/>
                          </a:solidFill>
                          <a:miter lim="800000"/>
                          <a:headEnd/>
                          <a:tailEnd/>
                        </a:ln>
                      </wps:spPr>
                      <wps:txbx>
                        <w:txbxContent>
                          <w:p w:rsidR="00EA5714" w:rsidRDefault="00EA5714" w:rsidP="00715544">
                            <w:r>
                              <w:t>1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44" type="#_x0000_t202" style="position:absolute;left:0;text-align:left;margin-left:357pt;margin-top:23.55pt;width:66pt;height:1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">
                <v:textbox>
                  <w:txbxContent>
                    <w:p w:rsidR="00456081" w:rsidRDefault="00456081" w:rsidP="00715544">
                      <w:r>
                        <w:t>1 Person</w:t>
                      </w:r>
                    </w:p>
                  </w:txbxContent>
                </v:textbox>
              </v:shape>
            </w:pict>
          </mc:Fallback>
        </mc:AlternateContent>
      </w:r>
      <w:r w:rsidR="00CD2F3F">
        <w:rPr>
          <w:rFonts w:ascii="Times New Roman" w:hAnsi="Times New Roman"/>
          <w:sz w:val="24"/>
          <w:szCs w:val="24"/>
        </w:rPr>
        <w:tab/>
      </w:r>
      <w:r w:rsidR="00CD2F3F">
        <w:rPr>
          <w:rFonts w:ascii="Times New Roman" w:hAnsi="Times New Roman"/>
          <w:sz w:val="24"/>
          <w:szCs w:val="24"/>
        </w:rPr>
        <w:tab/>
      </w:r>
    </w:p>
    <w:p w:rsidR="00157EF4" w:rsidRDefault="00904A67" w:rsidP="00F22CBB">
      <w:pPr>
        <w:tabs>
          <w:tab w:val="left" w:pos="2268"/>
          <w:tab w:val="left" w:pos="3402"/>
          <w:tab w:val="left" w:pos="4536"/>
          <w:tab w:val="left" w:pos="4942"/>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3</w:t>
      </w:r>
      <w:r w:rsidR="00682AF1" w:rsidRPr="00A86AEB">
        <w:rPr>
          <w:rFonts w:ascii="Times New Roman" w:hAnsi="Times New Roman"/>
          <w:sz w:val="24"/>
          <w:szCs w:val="24"/>
        </w:rPr>
        <w:t>.1</w:t>
      </w:r>
      <w:r w:rsidR="00243A86" w:rsidRPr="00A86AEB">
        <w:rPr>
          <w:rFonts w:ascii="Times New Roman" w:hAnsi="Times New Roman"/>
          <w:sz w:val="24"/>
          <w:szCs w:val="24"/>
        </w:rPr>
        <w:t>2</w:t>
      </w:r>
      <w:r w:rsidR="00682AF1" w:rsidRPr="00A86AEB">
        <w:rPr>
          <w:rFonts w:ascii="Times New Roman" w:hAnsi="Times New Roman"/>
          <w:sz w:val="24"/>
          <w:szCs w:val="24"/>
        </w:rPr>
        <w:t xml:space="preserve"> </w:t>
      </w:r>
      <w:r w:rsidR="008168AF" w:rsidRPr="00A86AEB">
        <w:rPr>
          <w:rFonts w:ascii="Times New Roman" w:hAnsi="Times New Roman"/>
          <w:sz w:val="24"/>
          <w:szCs w:val="24"/>
        </w:rPr>
        <w:t xml:space="preserve">No. of faculty </w:t>
      </w:r>
      <w:r w:rsidR="00243A86" w:rsidRPr="00A86AEB">
        <w:rPr>
          <w:rFonts w:ascii="Times New Roman" w:hAnsi="Times New Roman"/>
          <w:sz w:val="24"/>
          <w:szCs w:val="24"/>
        </w:rPr>
        <w:t xml:space="preserve">served </w:t>
      </w:r>
      <w:r w:rsidR="008168AF" w:rsidRPr="00A86AEB">
        <w:rPr>
          <w:rFonts w:ascii="Times New Roman" w:hAnsi="Times New Roman"/>
          <w:sz w:val="24"/>
          <w:szCs w:val="24"/>
        </w:rPr>
        <w:t>as experts</w:t>
      </w:r>
      <w:r w:rsidR="0015263F" w:rsidRPr="00A86AEB">
        <w:rPr>
          <w:rFonts w:ascii="Times New Roman" w:hAnsi="Times New Roman"/>
          <w:sz w:val="24"/>
          <w:szCs w:val="24"/>
        </w:rPr>
        <w:t xml:space="preserve">, chairpersons or </w:t>
      </w:r>
      <w:r w:rsidR="008168AF" w:rsidRPr="00A86AEB">
        <w:rPr>
          <w:rFonts w:ascii="Times New Roman" w:hAnsi="Times New Roman"/>
          <w:sz w:val="24"/>
          <w:szCs w:val="24"/>
        </w:rPr>
        <w:t>resource persons</w:t>
      </w:r>
      <w:r w:rsidR="007F7AF4" w:rsidRPr="00A86AEB">
        <w:rPr>
          <w:rFonts w:ascii="Times New Roman" w:hAnsi="Times New Roman"/>
          <w:sz w:val="24"/>
          <w:szCs w:val="24"/>
        </w:rPr>
        <w:tab/>
      </w:r>
      <w:r w:rsidR="00404544" w:rsidRPr="00A86AEB">
        <w:rPr>
          <w:rFonts w:ascii="Times New Roman" w:hAnsi="Times New Roman"/>
          <w:sz w:val="24"/>
          <w:szCs w:val="24"/>
        </w:rPr>
        <w:tab/>
      </w:r>
    </w:p>
    <w:p w:rsidR="008168AF" w:rsidRPr="00A86AEB" w:rsidRDefault="00157EF4" w:rsidP="00F22CBB">
      <w:pPr>
        <w:tabs>
          <w:tab w:val="left" w:pos="2268"/>
          <w:tab w:val="left" w:pos="3402"/>
          <w:tab w:val="left" w:pos="4536"/>
          <w:tab w:val="left" w:pos="4942"/>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One Person (</w:t>
      </w:r>
      <w:proofErr w:type="spellStart"/>
      <w:r>
        <w:rPr>
          <w:rFonts w:ascii="Times New Roman" w:hAnsi="Times New Roman"/>
          <w:sz w:val="24"/>
          <w:szCs w:val="24"/>
        </w:rPr>
        <w:t>Dr.</w:t>
      </w:r>
      <w:proofErr w:type="spellEnd"/>
      <w:r>
        <w:rPr>
          <w:rFonts w:ascii="Times New Roman" w:hAnsi="Times New Roman"/>
          <w:sz w:val="24"/>
          <w:szCs w:val="24"/>
        </w:rPr>
        <w:t xml:space="preserve"> B. R. </w:t>
      </w:r>
      <w:proofErr w:type="spellStart"/>
      <w:r>
        <w:rPr>
          <w:rFonts w:ascii="Times New Roman" w:hAnsi="Times New Roman"/>
          <w:sz w:val="24"/>
          <w:szCs w:val="24"/>
        </w:rPr>
        <w:t>Pandey</w:t>
      </w:r>
      <w:proofErr w:type="spellEnd"/>
      <w:r>
        <w:rPr>
          <w:rFonts w:ascii="Times New Roman" w:hAnsi="Times New Roman"/>
          <w:sz w:val="24"/>
          <w:szCs w:val="24"/>
        </w:rPr>
        <w:t>)</w:t>
      </w:r>
      <w:r w:rsidR="007F7AF4" w:rsidRPr="00A86AEB">
        <w:rPr>
          <w:rFonts w:ascii="Times New Roman" w:hAnsi="Times New Roman"/>
          <w:sz w:val="24"/>
          <w:szCs w:val="24"/>
        </w:rPr>
        <w:tab/>
      </w:r>
    </w:p>
    <w:p w:rsidR="00CD2F3F"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3</w:t>
      </w:r>
      <w:r w:rsidR="00682AF1" w:rsidRPr="00A86AEB">
        <w:rPr>
          <w:rFonts w:ascii="Times New Roman" w:hAnsi="Times New Roman"/>
          <w:sz w:val="24"/>
          <w:szCs w:val="24"/>
        </w:rPr>
        <w:t>.1</w:t>
      </w:r>
      <w:r w:rsidR="00243A86" w:rsidRPr="00A86AEB">
        <w:rPr>
          <w:rFonts w:ascii="Times New Roman" w:hAnsi="Times New Roman"/>
          <w:sz w:val="24"/>
          <w:szCs w:val="24"/>
        </w:rPr>
        <w:t>3</w:t>
      </w:r>
      <w:r w:rsidR="00682AF1" w:rsidRPr="00A86AEB">
        <w:rPr>
          <w:rFonts w:ascii="Times New Roman" w:hAnsi="Times New Roman"/>
          <w:sz w:val="24"/>
          <w:szCs w:val="24"/>
        </w:rPr>
        <w:t xml:space="preserve"> </w:t>
      </w:r>
      <w:r w:rsidR="008168AF" w:rsidRPr="00A86AEB">
        <w:rPr>
          <w:rFonts w:ascii="Times New Roman" w:hAnsi="Times New Roman"/>
          <w:sz w:val="24"/>
          <w:szCs w:val="24"/>
        </w:rPr>
        <w:t xml:space="preserve">No. of </w:t>
      </w:r>
      <w:r w:rsidR="003679D2" w:rsidRPr="00A86AEB">
        <w:rPr>
          <w:rFonts w:ascii="Times New Roman" w:hAnsi="Times New Roman"/>
          <w:sz w:val="24"/>
          <w:szCs w:val="24"/>
        </w:rPr>
        <w:t>c</w:t>
      </w:r>
      <w:r w:rsidR="008168AF" w:rsidRPr="00A86AEB">
        <w:rPr>
          <w:rFonts w:ascii="Times New Roman" w:hAnsi="Times New Roman"/>
          <w:sz w:val="24"/>
          <w:szCs w:val="24"/>
        </w:rPr>
        <w:t>ollaborations</w:t>
      </w:r>
      <w:r w:rsidR="008168AF" w:rsidRPr="00A86AEB">
        <w:rPr>
          <w:rFonts w:ascii="Times New Roman" w:hAnsi="Times New Roman"/>
          <w:sz w:val="24"/>
          <w:szCs w:val="24"/>
        </w:rPr>
        <w:tab/>
      </w:r>
      <w:r w:rsidR="003679D2" w:rsidRPr="00A86AEB">
        <w:rPr>
          <w:rFonts w:ascii="Times New Roman" w:hAnsi="Times New Roman"/>
          <w:sz w:val="24"/>
          <w:szCs w:val="24"/>
        </w:rPr>
        <w:t xml:space="preserve"> </w:t>
      </w:r>
    </w:p>
    <w:p w:rsidR="00CD2F3F"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00224" behindDoc="0" locked="0" layoutInCell="1" allowOverlap="1">
                <wp:simplePos x="0" y="0"/>
                <wp:positionH relativeFrom="column">
                  <wp:posOffset>1106170</wp:posOffset>
                </wp:positionH>
                <wp:positionV relativeFrom="paragraph">
                  <wp:posOffset>278765</wp:posOffset>
                </wp:positionV>
                <wp:extent cx="360045" cy="343535"/>
                <wp:effectExtent l="10795" t="12065" r="10160" b="6350"/>
                <wp:wrapNone/>
                <wp:docPr id="7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43535"/>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45" type="#_x0000_t202" style="position:absolute;left:0;text-align:left;margin-left:87.1pt;margin-top:21.95pt;width:28.35pt;height:2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">
                <v:textbox>
                  <w:txbxContent>
                    <w:p w:rsidR="00456081" w:rsidRDefault="00456081" w:rsidP="0002704F">
                      <w:pPr>
                        <w:jc w:val="center"/>
                      </w:pPr>
                      <w:r>
                        <w:t>0</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698176" behindDoc="0" locked="0" layoutInCell="1" allowOverlap="1">
                <wp:simplePos x="0" y="0"/>
                <wp:positionH relativeFrom="column">
                  <wp:posOffset>1106170</wp:posOffset>
                </wp:positionH>
                <wp:positionV relativeFrom="paragraph">
                  <wp:posOffset>28575</wp:posOffset>
                </wp:positionV>
                <wp:extent cx="360045" cy="250190"/>
                <wp:effectExtent l="10795" t="9525" r="10160" b="6985"/>
                <wp:wrapNone/>
                <wp:docPr id="6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46" type="#_x0000_t202" style="position:absolute;left:0;text-align:left;margin-left:87.1pt;margin-top:2.25pt;width:28.35pt;height:19.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">
                <v:textbox>
                  <w:txbxContent>
                    <w:p w:rsidR="00456081" w:rsidRDefault="00456081" w:rsidP="0002704F">
                      <w:pPr>
                        <w:jc w:val="center"/>
                      </w:pPr>
                      <w:r>
                        <w:t>0</w:t>
                      </w:r>
                    </w:p>
                  </w:txbxContent>
                </v:textbox>
              </v:shape>
            </w:pict>
          </mc:Fallback>
        </mc:AlternateContent>
      </w:r>
      <w:r w:rsidR="003679D2" w:rsidRPr="00A86AEB">
        <w:rPr>
          <w:rFonts w:ascii="Times New Roman" w:hAnsi="Times New Roman"/>
          <w:sz w:val="24"/>
          <w:szCs w:val="24"/>
        </w:rPr>
        <w:t>Intern</w:t>
      </w:r>
      <w:r w:rsidR="0006723B" w:rsidRPr="00A86AEB">
        <w:rPr>
          <w:rFonts w:ascii="Times New Roman" w:hAnsi="Times New Roman"/>
          <w:sz w:val="24"/>
          <w:szCs w:val="24"/>
        </w:rPr>
        <w:t xml:space="preserve">ational           </w:t>
      </w:r>
      <w:r w:rsidR="00A42C74" w:rsidRPr="00A86AEB">
        <w:rPr>
          <w:rFonts w:ascii="Times New Roman" w:hAnsi="Times New Roman"/>
          <w:sz w:val="24"/>
          <w:szCs w:val="24"/>
        </w:rPr>
        <w:t xml:space="preserve"> </w:t>
      </w:r>
      <w:r w:rsidR="0006723B" w:rsidRPr="00A86AEB">
        <w:rPr>
          <w:rFonts w:ascii="Times New Roman" w:hAnsi="Times New Roman"/>
          <w:sz w:val="24"/>
          <w:szCs w:val="24"/>
        </w:rPr>
        <w:t xml:space="preserve">   </w:t>
      </w:r>
    </w:p>
    <w:p w:rsidR="00CD2F3F"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99200" behindDoc="0" locked="0" layoutInCell="1" allowOverlap="1">
                <wp:simplePos x="0" y="0"/>
                <wp:positionH relativeFrom="column">
                  <wp:posOffset>1106170</wp:posOffset>
                </wp:positionH>
                <wp:positionV relativeFrom="paragraph">
                  <wp:posOffset>294005</wp:posOffset>
                </wp:positionV>
                <wp:extent cx="360045" cy="250190"/>
                <wp:effectExtent l="10795" t="8255" r="10160" b="8255"/>
                <wp:wrapNone/>
                <wp:docPr id="6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47" type="#_x0000_t202" style="position:absolute;left:0;text-align:left;margin-left:87.1pt;margin-top:23.15pt;width:28.35pt;height:1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">
                <v:textbox>
                  <w:txbxContent>
                    <w:p w:rsidR="00456081" w:rsidRDefault="00456081" w:rsidP="0002704F">
                      <w:pPr>
                        <w:jc w:val="center"/>
                      </w:pPr>
                      <w:r>
                        <w:t>0</w:t>
                      </w:r>
                    </w:p>
                  </w:txbxContent>
                </v:textbox>
              </v:shape>
            </w:pict>
          </mc:Fallback>
        </mc:AlternateContent>
      </w:r>
      <w:r w:rsidR="003679D2" w:rsidRPr="00A86AEB">
        <w:rPr>
          <w:rFonts w:ascii="Times New Roman" w:hAnsi="Times New Roman"/>
          <w:sz w:val="24"/>
          <w:szCs w:val="24"/>
        </w:rPr>
        <w:t>N</w:t>
      </w:r>
      <w:r w:rsidR="008168AF" w:rsidRPr="00A86AEB">
        <w:rPr>
          <w:rFonts w:ascii="Times New Roman" w:hAnsi="Times New Roman"/>
          <w:sz w:val="24"/>
          <w:szCs w:val="24"/>
        </w:rPr>
        <w:t>ational</w:t>
      </w:r>
      <w:r w:rsidR="0006723B" w:rsidRPr="00A86AEB">
        <w:rPr>
          <w:rFonts w:ascii="Times New Roman" w:hAnsi="Times New Roman"/>
          <w:sz w:val="24"/>
          <w:szCs w:val="24"/>
        </w:rPr>
        <w:t xml:space="preserve">                      </w:t>
      </w:r>
    </w:p>
    <w:p w:rsidR="008168AF" w:rsidRPr="00A86AEB" w:rsidRDefault="0006723B"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Any other</w:t>
      </w:r>
      <w:r w:rsidR="00715544" w:rsidRPr="00A86AEB">
        <w:rPr>
          <w:rFonts w:ascii="Times New Roman" w:hAnsi="Times New Roman"/>
          <w:sz w:val="24"/>
          <w:szCs w:val="24"/>
        </w:rPr>
        <w:t xml:space="preserve"> </w:t>
      </w:r>
    </w:p>
    <w:p w:rsidR="008168AF" w:rsidRPr="00A86AEB"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3</w:t>
      </w:r>
      <w:r w:rsidR="00682AF1" w:rsidRPr="00A86AEB">
        <w:rPr>
          <w:rFonts w:ascii="Times New Roman" w:hAnsi="Times New Roman"/>
          <w:sz w:val="24"/>
          <w:szCs w:val="24"/>
        </w:rPr>
        <w:t>.1</w:t>
      </w:r>
      <w:r w:rsidR="00243A86" w:rsidRPr="00A86AEB">
        <w:rPr>
          <w:rFonts w:ascii="Times New Roman" w:hAnsi="Times New Roman"/>
          <w:sz w:val="24"/>
          <w:szCs w:val="24"/>
        </w:rPr>
        <w:t>4</w:t>
      </w:r>
      <w:r w:rsidR="00682AF1" w:rsidRPr="00A86AEB">
        <w:rPr>
          <w:rFonts w:ascii="Times New Roman" w:hAnsi="Times New Roman"/>
          <w:sz w:val="24"/>
          <w:szCs w:val="24"/>
        </w:rPr>
        <w:t xml:space="preserve"> </w:t>
      </w:r>
      <w:r w:rsidR="008168AF" w:rsidRPr="00A86AEB">
        <w:rPr>
          <w:rFonts w:ascii="Times New Roman" w:hAnsi="Times New Roman"/>
          <w:sz w:val="24"/>
          <w:szCs w:val="24"/>
        </w:rPr>
        <w:t>No</w:t>
      </w:r>
      <w:r w:rsidR="008C1AE5" w:rsidRPr="00A86AEB">
        <w:rPr>
          <w:rFonts w:ascii="Times New Roman" w:hAnsi="Times New Roman"/>
          <w:sz w:val="24"/>
          <w:szCs w:val="24"/>
        </w:rPr>
        <w:t xml:space="preserve">. of </w:t>
      </w:r>
      <w:r w:rsidR="00A05D9B" w:rsidRPr="00A86AEB">
        <w:rPr>
          <w:rFonts w:ascii="Times New Roman" w:hAnsi="Times New Roman"/>
          <w:sz w:val="24"/>
          <w:szCs w:val="24"/>
        </w:rPr>
        <w:t>linkages created during this</w:t>
      </w:r>
      <w:r w:rsidR="008168AF" w:rsidRPr="00A86AEB">
        <w:rPr>
          <w:rFonts w:ascii="Times New Roman" w:hAnsi="Times New Roman"/>
          <w:sz w:val="24"/>
          <w:szCs w:val="24"/>
        </w:rPr>
        <w:t xml:space="preserve"> year</w:t>
      </w:r>
      <w:r w:rsidR="00CD2F3F">
        <w:rPr>
          <w:rFonts w:ascii="Times New Roman" w:hAnsi="Times New Roman"/>
          <w:sz w:val="24"/>
          <w:szCs w:val="24"/>
        </w:rPr>
        <w:t xml:space="preserve">: </w:t>
      </w:r>
      <w:r w:rsidR="00CD2F3F" w:rsidRPr="00CD2F3F">
        <w:rPr>
          <w:rFonts w:ascii="Times New Roman" w:hAnsi="Times New Roman"/>
          <w:b/>
          <w:sz w:val="24"/>
          <w:szCs w:val="24"/>
        </w:rPr>
        <w:t>Nil</w:t>
      </w:r>
    </w:p>
    <w:p w:rsidR="00CD2F3F"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01248" behindDoc="0" locked="0" layoutInCell="1" allowOverlap="1">
                <wp:simplePos x="0" y="0"/>
                <wp:positionH relativeFrom="column">
                  <wp:posOffset>2700020</wp:posOffset>
                </wp:positionH>
                <wp:positionV relativeFrom="paragraph">
                  <wp:posOffset>295275</wp:posOffset>
                </wp:positionV>
                <wp:extent cx="819785" cy="250190"/>
                <wp:effectExtent l="13970" t="9525" r="13970" b="6985"/>
                <wp:wrapNone/>
                <wp:docPr id="6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48" type="#_x0000_t202" style="position:absolute;left:0;text-align:left;margin-left:212.6pt;margin-top:23.25pt;width:64.55pt;height:1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">
                <v:textbox>
                  <w:txbxContent>
                    <w:p w:rsidR="00456081" w:rsidRDefault="00456081" w:rsidP="0002704F">
                      <w:pPr>
                        <w:jc w:val="center"/>
                      </w:pPr>
                      <w:r>
                        <w:t>0</w:t>
                      </w:r>
                    </w:p>
                  </w:txbxContent>
                </v:textbox>
              </v:shape>
            </w:pict>
          </mc:Fallback>
        </mc:AlternateContent>
      </w:r>
      <w:r w:rsidR="00904A67" w:rsidRPr="00A86AEB">
        <w:rPr>
          <w:rFonts w:ascii="Times New Roman" w:hAnsi="Times New Roman"/>
          <w:sz w:val="24"/>
          <w:szCs w:val="24"/>
        </w:rPr>
        <w:t>3</w:t>
      </w:r>
      <w:r w:rsidR="00682AF1" w:rsidRPr="00A86AEB">
        <w:rPr>
          <w:rFonts w:ascii="Times New Roman" w:hAnsi="Times New Roman"/>
          <w:sz w:val="24"/>
          <w:szCs w:val="24"/>
        </w:rPr>
        <w:t>.1</w:t>
      </w:r>
      <w:r w:rsidR="00243A86" w:rsidRPr="00A86AEB">
        <w:rPr>
          <w:rFonts w:ascii="Times New Roman" w:hAnsi="Times New Roman"/>
          <w:sz w:val="24"/>
          <w:szCs w:val="24"/>
        </w:rPr>
        <w:t>5</w:t>
      </w:r>
      <w:r w:rsidR="00682AF1" w:rsidRPr="00A86AEB">
        <w:rPr>
          <w:rFonts w:ascii="Times New Roman" w:hAnsi="Times New Roman"/>
          <w:sz w:val="24"/>
          <w:szCs w:val="24"/>
        </w:rPr>
        <w:t xml:space="preserve"> </w:t>
      </w:r>
      <w:r w:rsidR="008168AF" w:rsidRPr="00A86AEB">
        <w:rPr>
          <w:rFonts w:ascii="Times New Roman" w:hAnsi="Times New Roman"/>
          <w:sz w:val="24"/>
          <w:szCs w:val="24"/>
        </w:rPr>
        <w:t>Total budg</w:t>
      </w:r>
      <w:r w:rsidR="00682AF1" w:rsidRPr="00A86AEB">
        <w:rPr>
          <w:rFonts w:ascii="Times New Roman" w:hAnsi="Times New Roman"/>
          <w:sz w:val="24"/>
          <w:szCs w:val="24"/>
        </w:rPr>
        <w:t>et for research for current year in lak</w:t>
      </w:r>
      <w:r w:rsidR="00904A67" w:rsidRPr="00A86AEB">
        <w:rPr>
          <w:rFonts w:ascii="Times New Roman" w:hAnsi="Times New Roman"/>
          <w:sz w:val="24"/>
          <w:szCs w:val="24"/>
        </w:rPr>
        <w:t>h</w:t>
      </w:r>
      <w:r w:rsidR="00682AF1" w:rsidRPr="00A86AEB">
        <w:rPr>
          <w:rFonts w:ascii="Times New Roman" w:hAnsi="Times New Roman"/>
          <w:sz w:val="24"/>
          <w:szCs w:val="24"/>
        </w:rPr>
        <w:t>s</w:t>
      </w:r>
      <w:r w:rsidR="003679D2" w:rsidRPr="00A86AEB">
        <w:rPr>
          <w:rFonts w:ascii="Times New Roman" w:hAnsi="Times New Roman"/>
          <w:sz w:val="24"/>
          <w:szCs w:val="24"/>
        </w:rPr>
        <w:t>:</w:t>
      </w:r>
      <w:r w:rsidR="00682AF1" w:rsidRPr="00CD2F3F">
        <w:rPr>
          <w:rFonts w:ascii="Times New Roman" w:hAnsi="Times New Roman"/>
          <w:b/>
          <w:sz w:val="24"/>
          <w:szCs w:val="24"/>
        </w:rPr>
        <w:t xml:space="preserve"> </w:t>
      </w:r>
      <w:r w:rsidR="00CD2F3F" w:rsidRPr="00CD2F3F">
        <w:rPr>
          <w:rFonts w:ascii="Times New Roman" w:hAnsi="Times New Roman"/>
          <w:b/>
          <w:sz w:val="24"/>
          <w:szCs w:val="24"/>
        </w:rPr>
        <w:t>Nil</w:t>
      </w:r>
    </w:p>
    <w:p w:rsidR="00CD2F3F"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02272" behindDoc="0" locked="0" layoutInCell="1" allowOverlap="1">
                <wp:simplePos x="0" y="0"/>
                <wp:positionH relativeFrom="column">
                  <wp:posOffset>2700020</wp:posOffset>
                </wp:positionH>
                <wp:positionV relativeFrom="paragraph">
                  <wp:posOffset>216535</wp:posOffset>
                </wp:positionV>
                <wp:extent cx="819785" cy="321310"/>
                <wp:effectExtent l="13970" t="6985" r="13970" b="5080"/>
                <wp:wrapNone/>
                <wp:docPr id="66"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21310"/>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49" type="#_x0000_t202" style="position:absolute;left:0;text-align:left;margin-left:212.6pt;margin-top:17.05pt;width:64.55pt;height:2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">
                <v:textbox>
                  <w:txbxContent>
                    <w:p w:rsidR="00456081" w:rsidRDefault="00456081" w:rsidP="0002704F">
                      <w:pPr>
                        <w:jc w:val="center"/>
                      </w:pPr>
                      <w:r>
                        <w:t>0</w:t>
                      </w:r>
                    </w:p>
                  </w:txbxContent>
                </v:textbox>
              </v:shape>
            </w:pict>
          </mc:Fallback>
        </mc:AlternateContent>
      </w:r>
      <w:r w:rsidR="003679D2" w:rsidRPr="00A86AEB">
        <w:rPr>
          <w:rFonts w:ascii="Times New Roman" w:hAnsi="Times New Roman"/>
          <w:sz w:val="24"/>
          <w:szCs w:val="24"/>
        </w:rPr>
        <w:t>F</w:t>
      </w:r>
      <w:r w:rsidR="00682AF1" w:rsidRPr="00A86AEB">
        <w:rPr>
          <w:rFonts w:ascii="Times New Roman" w:hAnsi="Times New Roman"/>
          <w:sz w:val="24"/>
          <w:szCs w:val="24"/>
        </w:rPr>
        <w:t xml:space="preserve">rom </w:t>
      </w:r>
      <w:proofErr w:type="gramStart"/>
      <w:r w:rsidR="00682AF1" w:rsidRPr="00A86AEB">
        <w:rPr>
          <w:rFonts w:ascii="Times New Roman" w:hAnsi="Times New Roman"/>
          <w:sz w:val="24"/>
          <w:szCs w:val="24"/>
        </w:rPr>
        <w:t>Funding</w:t>
      </w:r>
      <w:proofErr w:type="gramEnd"/>
      <w:r w:rsidR="00682AF1" w:rsidRPr="00A86AEB">
        <w:rPr>
          <w:rFonts w:ascii="Times New Roman" w:hAnsi="Times New Roman"/>
          <w:sz w:val="24"/>
          <w:szCs w:val="24"/>
        </w:rPr>
        <w:t xml:space="preserve"> agency  </w:t>
      </w:r>
      <w:r w:rsidR="003679D2" w:rsidRPr="00A86AEB">
        <w:rPr>
          <w:rFonts w:ascii="Times New Roman" w:hAnsi="Times New Roman"/>
          <w:sz w:val="24"/>
          <w:szCs w:val="24"/>
        </w:rPr>
        <w:t xml:space="preserve">                 </w:t>
      </w:r>
      <w:r w:rsidR="00715544" w:rsidRPr="00A86AEB">
        <w:rPr>
          <w:rFonts w:ascii="Times New Roman" w:hAnsi="Times New Roman"/>
          <w:sz w:val="24"/>
          <w:szCs w:val="24"/>
        </w:rPr>
        <w:t xml:space="preserve">         </w:t>
      </w:r>
    </w:p>
    <w:p w:rsidR="00CD2F3F"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03296" behindDoc="0" locked="0" layoutInCell="1" allowOverlap="1">
                <wp:simplePos x="0" y="0"/>
                <wp:positionH relativeFrom="column">
                  <wp:posOffset>2700020</wp:posOffset>
                </wp:positionH>
                <wp:positionV relativeFrom="paragraph">
                  <wp:posOffset>209550</wp:posOffset>
                </wp:positionV>
                <wp:extent cx="819785" cy="294005"/>
                <wp:effectExtent l="13970" t="9525" r="13970" b="10795"/>
                <wp:wrapNone/>
                <wp:docPr id="6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94005"/>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50" type="#_x0000_t202" style="position:absolute;left:0;text-align:left;margin-left:212.6pt;margin-top:16.5pt;width:64.55pt;height:2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">
                <v:textbox>
                  <w:txbxContent>
                    <w:p w:rsidR="00456081" w:rsidRDefault="00456081" w:rsidP="0002704F">
                      <w:pPr>
                        <w:jc w:val="center"/>
                      </w:pPr>
                      <w:r>
                        <w:t>0</w:t>
                      </w:r>
                    </w:p>
                  </w:txbxContent>
                </v:textbox>
              </v:shape>
            </w:pict>
          </mc:Fallback>
        </mc:AlternateContent>
      </w:r>
      <w:r w:rsidR="003679D2" w:rsidRPr="00A86AEB">
        <w:rPr>
          <w:rFonts w:ascii="Times New Roman" w:hAnsi="Times New Roman"/>
          <w:sz w:val="24"/>
          <w:szCs w:val="24"/>
        </w:rPr>
        <w:t xml:space="preserve">From Management of University/College                  </w:t>
      </w:r>
      <w:r w:rsidR="00CD51D5" w:rsidRPr="00A86AEB">
        <w:rPr>
          <w:rFonts w:ascii="Times New Roman" w:hAnsi="Times New Roman"/>
          <w:sz w:val="24"/>
          <w:szCs w:val="24"/>
        </w:rPr>
        <w:t xml:space="preserve"> </w:t>
      </w:r>
      <w:r w:rsidR="00715544" w:rsidRPr="00A86AEB">
        <w:rPr>
          <w:rFonts w:ascii="Times New Roman" w:hAnsi="Times New Roman"/>
          <w:sz w:val="24"/>
          <w:szCs w:val="24"/>
        </w:rPr>
        <w:t xml:space="preserve">   </w:t>
      </w:r>
      <w:r w:rsidR="00682AF1" w:rsidRPr="00A86AEB">
        <w:rPr>
          <w:rFonts w:ascii="Times New Roman" w:hAnsi="Times New Roman"/>
          <w:sz w:val="24"/>
          <w:szCs w:val="24"/>
        </w:rPr>
        <w:t xml:space="preserve">                             </w:t>
      </w:r>
    </w:p>
    <w:p w:rsidR="00715544" w:rsidRPr="00A86AEB" w:rsidRDefault="0071554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Total</w:t>
      </w:r>
    </w:p>
    <w:p w:rsidR="001A2565" w:rsidRPr="00A86AEB"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3</w:t>
      </w:r>
      <w:r w:rsidR="00682AF1" w:rsidRPr="00A86AEB">
        <w:rPr>
          <w:rFonts w:ascii="Times New Roman" w:hAnsi="Times New Roman"/>
          <w:sz w:val="24"/>
          <w:szCs w:val="24"/>
        </w:rPr>
        <w:t>.1</w:t>
      </w:r>
      <w:r w:rsidR="00DC1F00" w:rsidRPr="00A86AEB">
        <w:rPr>
          <w:rFonts w:ascii="Times New Roman" w:hAnsi="Times New Roman"/>
          <w:sz w:val="24"/>
          <w:szCs w:val="24"/>
        </w:rPr>
        <w:t>6</w:t>
      </w:r>
      <w:r w:rsidR="00682AF1" w:rsidRPr="00A86AEB">
        <w:rPr>
          <w:rFonts w:ascii="Times New Roman" w:hAnsi="Times New Roman"/>
          <w:sz w:val="24"/>
          <w:szCs w:val="24"/>
        </w:rPr>
        <w:t xml:space="preserve"> </w:t>
      </w:r>
      <w:r w:rsidR="00B22B11" w:rsidRPr="00A86AEB">
        <w:rPr>
          <w:rFonts w:ascii="Times New Roman" w:hAnsi="Times New Roman"/>
          <w:sz w:val="24"/>
          <w:szCs w:val="24"/>
        </w:rPr>
        <w:t>No. of patents received th</w:t>
      </w:r>
      <w:r w:rsidR="002226C0" w:rsidRPr="00A86AEB">
        <w:rPr>
          <w:rFonts w:ascii="Times New Roman" w:hAnsi="Times New Roman"/>
          <w:sz w:val="24"/>
          <w:szCs w:val="24"/>
        </w:rPr>
        <w:t>is</w:t>
      </w:r>
      <w:r w:rsidR="00B22B11" w:rsidRPr="00A86AEB">
        <w:rPr>
          <w:rFonts w:ascii="Times New Roman" w:hAnsi="Times New Roman"/>
          <w:sz w:val="24"/>
          <w:szCs w:val="24"/>
        </w:rPr>
        <w:t xml:space="preserve"> year</w:t>
      </w:r>
    </w:p>
    <w:tbl>
      <w:tblPr>
        <w:tblpPr w:leftFromText="180" w:rightFromText="180" w:vertAnchor="text" w:horzAnchor="page" w:tblpX="2047"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993"/>
        <w:gridCol w:w="2126"/>
      </w:tblGrid>
      <w:tr w:rsidR="00AD2B65" w:rsidRPr="00A86AEB" w:rsidTr="00AD2B65">
        <w:trPr>
          <w:trHeight w:val="196"/>
        </w:trPr>
        <w:tc>
          <w:tcPr>
            <w:tcW w:w="1809"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Type of Patent</w:t>
            </w:r>
          </w:p>
        </w:tc>
        <w:tc>
          <w:tcPr>
            <w:tcW w:w="993"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2126"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 xml:space="preserve">       Number</w:t>
            </w:r>
          </w:p>
        </w:tc>
      </w:tr>
      <w:tr w:rsidR="00AD2B65" w:rsidRPr="00A86AEB" w:rsidTr="00AD2B65">
        <w:trPr>
          <w:trHeight w:val="196"/>
        </w:trPr>
        <w:tc>
          <w:tcPr>
            <w:tcW w:w="1809" w:type="dxa"/>
            <w:vMerge w:val="restart"/>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National</w:t>
            </w:r>
          </w:p>
        </w:tc>
        <w:tc>
          <w:tcPr>
            <w:tcW w:w="993"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Applied</w:t>
            </w:r>
          </w:p>
        </w:tc>
        <w:tc>
          <w:tcPr>
            <w:tcW w:w="2126"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0</w:t>
            </w:r>
          </w:p>
        </w:tc>
      </w:tr>
      <w:tr w:rsidR="00AD2B65" w:rsidRPr="00A86AEB" w:rsidTr="00AD2B65">
        <w:trPr>
          <w:trHeight w:val="196"/>
        </w:trPr>
        <w:tc>
          <w:tcPr>
            <w:tcW w:w="1809" w:type="dxa"/>
            <w:vMerge/>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993"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Granted</w:t>
            </w:r>
          </w:p>
        </w:tc>
        <w:tc>
          <w:tcPr>
            <w:tcW w:w="2126"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0</w:t>
            </w:r>
          </w:p>
        </w:tc>
      </w:tr>
      <w:tr w:rsidR="00AD2B65" w:rsidRPr="00A86AEB" w:rsidTr="00AD2B65">
        <w:trPr>
          <w:trHeight w:val="196"/>
        </w:trPr>
        <w:tc>
          <w:tcPr>
            <w:tcW w:w="1809" w:type="dxa"/>
            <w:vMerge w:val="restart"/>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 xml:space="preserve">International </w:t>
            </w:r>
          </w:p>
        </w:tc>
        <w:tc>
          <w:tcPr>
            <w:tcW w:w="993"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Applied</w:t>
            </w:r>
          </w:p>
        </w:tc>
        <w:tc>
          <w:tcPr>
            <w:tcW w:w="2126"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0</w:t>
            </w:r>
          </w:p>
        </w:tc>
      </w:tr>
      <w:tr w:rsidR="00AD2B65" w:rsidRPr="00A86AEB" w:rsidTr="00AD2B65">
        <w:trPr>
          <w:trHeight w:val="196"/>
        </w:trPr>
        <w:tc>
          <w:tcPr>
            <w:tcW w:w="1809" w:type="dxa"/>
            <w:vMerge/>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993"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Granted</w:t>
            </w:r>
          </w:p>
        </w:tc>
        <w:tc>
          <w:tcPr>
            <w:tcW w:w="2126"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0</w:t>
            </w:r>
          </w:p>
        </w:tc>
      </w:tr>
      <w:tr w:rsidR="00AD2B65" w:rsidRPr="00A86AEB" w:rsidTr="00AD2B65">
        <w:trPr>
          <w:trHeight w:val="196"/>
        </w:trPr>
        <w:tc>
          <w:tcPr>
            <w:tcW w:w="1809" w:type="dxa"/>
            <w:vMerge w:val="restart"/>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Commercialised</w:t>
            </w:r>
          </w:p>
        </w:tc>
        <w:tc>
          <w:tcPr>
            <w:tcW w:w="993"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Applied</w:t>
            </w:r>
          </w:p>
        </w:tc>
        <w:tc>
          <w:tcPr>
            <w:tcW w:w="2126"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0</w:t>
            </w:r>
          </w:p>
        </w:tc>
      </w:tr>
      <w:tr w:rsidR="00AD2B65" w:rsidRPr="00A86AEB" w:rsidTr="00AD2B65">
        <w:trPr>
          <w:trHeight w:val="196"/>
        </w:trPr>
        <w:tc>
          <w:tcPr>
            <w:tcW w:w="1809" w:type="dxa"/>
            <w:vMerge/>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993"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Granted</w:t>
            </w:r>
          </w:p>
        </w:tc>
        <w:tc>
          <w:tcPr>
            <w:tcW w:w="2126" w:type="dxa"/>
          </w:tcPr>
          <w:p w:rsidR="00AD2B65" w:rsidRPr="00A86AEB" w:rsidRDefault="00AD2B65"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0</w:t>
            </w:r>
          </w:p>
        </w:tc>
      </w:tr>
    </w:tbl>
    <w:p w:rsidR="00B22B11" w:rsidRPr="00A86AEB" w:rsidRDefault="00B22B1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1A2565" w:rsidRPr="00A86AEB" w:rsidRDefault="001A2565"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1A2565" w:rsidRPr="00A86AEB" w:rsidRDefault="001A2565"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C37BD7" w:rsidRPr="00A86AEB" w:rsidRDefault="00C37BD7"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715544" w:rsidRPr="00A86AEB" w:rsidRDefault="00715544"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AB2322" w:rsidRPr="00A86AEB" w:rsidRDefault="00AB2322"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AB2322" w:rsidRPr="00A86AEB" w:rsidRDefault="00AB2322"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AD2B65" w:rsidRDefault="00AD2B65"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B22B11" w:rsidRPr="00A86AEB" w:rsidRDefault="00904A67"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lastRenderedPageBreak/>
        <w:t>3</w:t>
      </w:r>
      <w:r w:rsidR="00682AF1" w:rsidRPr="00A86AEB">
        <w:rPr>
          <w:rFonts w:ascii="Times New Roman" w:hAnsi="Times New Roman"/>
          <w:sz w:val="24"/>
          <w:szCs w:val="24"/>
        </w:rPr>
        <w:t>.1</w:t>
      </w:r>
      <w:r w:rsidR="00DC1F00" w:rsidRPr="00A86AEB">
        <w:rPr>
          <w:rFonts w:ascii="Times New Roman" w:hAnsi="Times New Roman"/>
          <w:sz w:val="24"/>
          <w:szCs w:val="24"/>
        </w:rPr>
        <w:t>7</w:t>
      </w:r>
      <w:r w:rsidR="00682AF1" w:rsidRPr="00A86AEB">
        <w:rPr>
          <w:rFonts w:ascii="Times New Roman" w:hAnsi="Times New Roman"/>
          <w:sz w:val="24"/>
          <w:szCs w:val="24"/>
        </w:rPr>
        <w:t xml:space="preserve"> </w:t>
      </w:r>
      <w:r w:rsidR="00B22B11" w:rsidRPr="00A86AEB">
        <w:rPr>
          <w:rFonts w:ascii="Times New Roman" w:hAnsi="Times New Roman"/>
          <w:sz w:val="24"/>
          <w:szCs w:val="24"/>
        </w:rPr>
        <w:t>No. of research awards/ recognitions</w:t>
      </w:r>
      <w:r w:rsidR="00AC73F2" w:rsidRPr="00A86AEB">
        <w:rPr>
          <w:rFonts w:ascii="Times New Roman" w:hAnsi="Times New Roman"/>
          <w:sz w:val="24"/>
          <w:szCs w:val="24"/>
        </w:rPr>
        <w:t xml:space="preserve"> </w:t>
      </w:r>
      <w:r w:rsidR="004D4C3D" w:rsidRPr="00A86AEB">
        <w:rPr>
          <w:rFonts w:ascii="Times New Roman" w:hAnsi="Times New Roman"/>
          <w:sz w:val="24"/>
          <w:szCs w:val="24"/>
        </w:rPr>
        <w:t>r</w:t>
      </w:r>
      <w:r w:rsidR="00B22B11" w:rsidRPr="00A86AEB">
        <w:rPr>
          <w:rFonts w:ascii="Times New Roman" w:hAnsi="Times New Roman"/>
          <w:sz w:val="24"/>
          <w:szCs w:val="24"/>
        </w:rPr>
        <w:t>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1443"/>
        <w:gridCol w:w="1043"/>
        <w:gridCol w:w="696"/>
        <w:gridCol w:w="1230"/>
        <w:gridCol w:w="617"/>
        <w:gridCol w:w="963"/>
      </w:tblGrid>
      <w:tr w:rsidR="00FF4D2C" w:rsidRPr="00FF4D2C" w:rsidTr="004D4C3D">
        <w:trPr>
          <w:trHeight w:val="211"/>
        </w:trPr>
        <w:tc>
          <w:tcPr>
            <w:tcW w:w="681" w:type="dxa"/>
            <w:tcBorders>
              <w:right w:val="single" w:sz="4" w:space="0" w:color="auto"/>
            </w:tcBorders>
          </w:tcPr>
          <w:p w:rsidR="004D4C3D" w:rsidRPr="00FF4D2C" w:rsidRDefault="004D4C3D"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Total</w:t>
            </w:r>
          </w:p>
        </w:tc>
        <w:tc>
          <w:tcPr>
            <w:tcW w:w="1340" w:type="dxa"/>
            <w:tcBorders>
              <w:left w:val="single" w:sz="4" w:space="0" w:color="auto"/>
            </w:tcBorders>
          </w:tcPr>
          <w:p w:rsidR="004D4C3D" w:rsidRPr="00FF4D2C" w:rsidRDefault="004D4C3D"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International</w:t>
            </w:r>
          </w:p>
        </w:tc>
        <w:tc>
          <w:tcPr>
            <w:tcW w:w="974" w:type="dxa"/>
            <w:tcBorders>
              <w:right w:val="single" w:sz="4" w:space="0" w:color="auto"/>
            </w:tcBorders>
          </w:tcPr>
          <w:p w:rsidR="004D4C3D" w:rsidRPr="00FF4D2C" w:rsidRDefault="004D4C3D"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National</w:t>
            </w:r>
          </w:p>
        </w:tc>
        <w:tc>
          <w:tcPr>
            <w:tcW w:w="656" w:type="dxa"/>
            <w:tcBorders>
              <w:left w:val="single" w:sz="4" w:space="0" w:color="auto"/>
              <w:right w:val="single" w:sz="4" w:space="0" w:color="auto"/>
            </w:tcBorders>
          </w:tcPr>
          <w:p w:rsidR="004D4C3D" w:rsidRPr="00FF4D2C" w:rsidRDefault="004D4C3D"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State</w:t>
            </w:r>
          </w:p>
        </w:tc>
        <w:tc>
          <w:tcPr>
            <w:tcW w:w="1145" w:type="dxa"/>
            <w:tcBorders>
              <w:left w:val="single" w:sz="4" w:space="0" w:color="auto"/>
              <w:right w:val="single" w:sz="4" w:space="0" w:color="auto"/>
            </w:tcBorders>
          </w:tcPr>
          <w:p w:rsidR="004D4C3D" w:rsidRPr="00FF4D2C" w:rsidRDefault="004D4C3D"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University</w:t>
            </w:r>
          </w:p>
        </w:tc>
        <w:tc>
          <w:tcPr>
            <w:tcW w:w="583" w:type="dxa"/>
            <w:tcBorders>
              <w:left w:val="single" w:sz="4" w:space="0" w:color="auto"/>
              <w:right w:val="single" w:sz="4" w:space="0" w:color="auto"/>
            </w:tcBorders>
          </w:tcPr>
          <w:p w:rsidR="004D4C3D" w:rsidRPr="00FF4D2C" w:rsidRDefault="004D4C3D"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proofErr w:type="spellStart"/>
            <w:r w:rsidRPr="00FF4D2C">
              <w:rPr>
                <w:rFonts w:ascii="Times New Roman" w:hAnsi="Times New Roman"/>
                <w:sz w:val="24"/>
                <w:szCs w:val="24"/>
              </w:rPr>
              <w:t>Dist</w:t>
            </w:r>
            <w:proofErr w:type="spellEnd"/>
          </w:p>
        </w:tc>
        <w:tc>
          <w:tcPr>
            <w:tcW w:w="901" w:type="dxa"/>
            <w:tcBorders>
              <w:left w:val="single" w:sz="4" w:space="0" w:color="auto"/>
            </w:tcBorders>
          </w:tcPr>
          <w:p w:rsidR="004D4C3D" w:rsidRPr="00FF4D2C" w:rsidRDefault="004D4C3D"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College</w:t>
            </w:r>
          </w:p>
        </w:tc>
      </w:tr>
      <w:tr w:rsidR="00FF4D2C" w:rsidRPr="00FF4D2C" w:rsidTr="004D4C3D">
        <w:trPr>
          <w:trHeight w:val="211"/>
        </w:trPr>
        <w:tc>
          <w:tcPr>
            <w:tcW w:w="681" w:type="dxa"/>
            <w:tcBorders>
              <w:right w:val="single" w:sz="4" w:space="0" w:color="auto"/>
            </w:tcBorders>
          </w:tcPr>
          <w:p w:rsidR="004D4C3D" w:rsidRPr="00FF4D2C" w:rsidRDefault="00E0144F"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0</w:t>
            </w:r>
          </w:p>
        </w:tc>
        <w:tc>
          <w:tcPr>
            <w:tcW w:w="1340" w:type="dxa"/>
            <w:tcBorders>
              <w:left w:val="single" w:sz="4" w:space="0" w:color="auto"/>
            </w:tcBorders>
          </w:tcPr>
          <w:p w:rsidR="004D4C3D" w:rsidRPr="00FF4D2C" w:rsidRDefault="00E0144F"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0</w:t>
            </w:r>
          </w:p>
        </w:tc>
        <w:tc>
          <w:tcPr>
            <w:tcW w:w="974" w:type="dxa"/>
            <w:tcBorders>
              <w:right w:val="single" w:sz="4" w:space="0" w:color="auto"/>
            </w:tcBorders>
          </w:tcPr>
          <w:p w:rsidR="004D4C3D" w:rsidRPr="00FF4D2C" w:rsidRDefault="00916378"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1</w:t>
            </w:r>
          </w:p>
        </w:tc>
        <w:tc>
          <w:tcPr>
            <w:tcW w:w="656" w:type="dxa"/>
            <w:tcBorders>
              <w:left w:val="single" w:sz="4" w:space="0" w:color="auto"/>
              <w:right w:val="single" w:sz="4" w:space="0" w:color="auto"/>
            </w:tcBorders>
          </w:tcPr>
          <w:p w:rsidR="004D4C3D" w:rsidRPr="00FF4D2C" w:rsidRDefault="00E0144F"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0</w:t>
            </w:r>
          </w:p>
        </w:tc>
        <w:tc>
          <w:tcPr>
            <w:tcW w:w="1145" w:type="dxa"/>
            <w:tcBorders>
              <w:left w:val="single" w:sz="4" w:space="0" w:color="auto"/>
              <w:right w:val="single" w:sz="4" w:space="0" w:color="auto"/>
            </w:tcBorders>
          </w:tcPr>
          <w:p w:rsidR="004D4C3D" w:rsidRPr="00FF4D2C" w:rsidRDefault="00E0144F"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0</w:t>
            </w:r>
          </w:p>
        </w:tc>
        <w:tc>
          <w:tcPr>
            <w:tcW w:w="583" w:type="dxa"/>
            <w:tcBorders>
              <w:left w:val="single" w:sz="4" w:space="0" w:color="auto"/>
              <w:right w:val="single" w:sz="4" w:space="0" w:color="auto"/>
            </w:tcBorders>
          </w:tcPr>
          <w:p w:rsidR="004D4C3D" w:rsidRPr="00FF4D2C" w:rsidRDefault="00E0144F"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0</w:t>
            </w:r>
          </w:p>
        </w:tc>
        <w:tc>
          <w:tcPr>
            <w:tcW w:w="901" w:type="dxa"/>
            <w:tcBorders>
              <w:left w:val="single" w:sz="4" w:space="0" w:color="auto"/>
            </w:tcBorders>
          </w:tcPr>
          <w:p w:rsidR="004D4C3D" w:rsidRPr="00FF4D2C" w:rsidRDefault="00E0144F" w:rsidP="00F22C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0</w:t>
            </w:r>
          </w:p>
        </w:tc>
      </w:tr>
    </w:tbl>
    <w:p w:rsidR="00530EDF" w:rsidRPr="00FF4D2C" w:rsidRDefault="00682AF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 xml:space="preserve">         </w:t>
      </w:r>
      <w:r w:rsidR="00715544" w:rsidRPr="00FF4D2C">
        <w:rPr>
          <w:rFonts w:ascii="Times New Roman" w:hAnsi="Times New Roman"/>
          <w:sz w:val="24"/>
          <w:szCs w:val="24"/>
        </w:rPr>
        <w:t>Of</w:t>
      </w:r>
      <w:r w:rsidR="00B22B11" w:rsidRPr="00FF4D2C">
        <w:rPr>
          <w:rFonts w:ascii="Times New Roman" w:hAnsi="Times New Roman"/>
          <w:sz w:val="24"/>
          <w:szCs w:val="24"/>
        </w:rPr>
        <w:t xml:space="preserve"> the institute in the year</w:t>
      </w:r>
    </w:p>
    <w:p w:rsidR="004D4C3D" w:rsidRPr="00FF4D2C" w:rsidRDefault="004D4C3D"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4D4C3D" w:rsidRPr="00FF4D2C" w:rsidRDefault="004D4C3D"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4D4C3D" w:rsidRPr="00FF4D2C" w:rsidRDefault="004D4C3D"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715544" w:rsidRPr="00FF4D2C" w:rsidRDefault="00715544"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715544" w:rsidRPr="00FF4D2C" w:rsidRDefault="00715544"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845FCE" w:rsidRPr="00FF4D2C" w:rsidRDefault="00904A67" w:rsidP="00F22CB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FF4D2C">
        <w:rPr>
          <w:rFonts w:ascii="Times New Roman" w:hAnsi="Times New Roman"/>
          <w:sz w:val="24"/>
          <w:szCs w:val="24"/>
        </w:rPr>
        <w:t>3</w:t>
      </w:r>
      <w:r w:rsidR="00530EDF" w:rsidRPr="00FF4D2C">
        <w:rPr>
          <w:rFonts w:ascii="Times New Roman" w:hAnsi="Times New Roman"/>
          <w:sz w:val="24"/>
          <w:szCs w:val="24"/>
        </w:rPr>
        <w:t>.</w:t>
      </w:r>
      <w:r w:rsidR="00974F40" w:rsidRPr="00FF4D2C">
        <w:rPr>
          <w:rFonts w:ascii="Times New Roman" w:hAnsi="Times New Roman"/>
          <w:sz w:val="24"/>
          <w:szCs w:val="24"/>
        </w:rPr>
        <w:t>1</w:t>
      </w:r>
      <w:r w:rsidR="00252FE5" w:rsidRPr="00FF4D2C">
        <w:rPr>
          <w:rFonts w:ascii="Times New Roman" w:hAnsi="Times New Roman"/>
          <w:sz w:val="24"/>
          <w:szCs w:val="24"/>
        </w:rPr>
        <w:t>8</w:t>
      </w:r>
      <w:r w:rsidR="00CD51D5" w:rsidRPr="00FF4D2C">
        <w:rPr>
          <w:rFonts w:ascii="Times New Roman" w:hAnsi="Times New Roman"/>
          <w:sz w:val="24"/>
          <w:szCs w:val="24"/>
        </w:rPr>
        <w:t xml:space="preserve"> </w:t>
      </w:r>
      <w:r w:rsidR="00530EDF" w:rsidRPr="00FF4D2C">
        <w:rPr>
          <w:rFonts w:ascii="Times New Roman" w:hAnsi="Times New Roman"/>
          <w:sz w:val="24"/>
          <w:szCs w:val="24"/>
        </w:rPr>
        <w:t xml:space="preserve">No. of faculty </w:t>
      </w:r>
      <w:r w:rsidR="00DC1F00" w:rsidRPr="00FF4D2C">
        <w:rPr>
          <w:rFonts w:ascii="Times New Roman" w:hAnsi="Times New Roman"/>
          <w:sz w:val="24"/>
          <w:szCs w:val="24"/>
        </w:rPr>
        <w:t>from the Institution</w:t>
      </w:r>
      <w:r w:rsidR="00845FCE" w:rsidRPr="00FF4D2C">
        <w:rPr>
          <w:rFonts w:ascii="Times New Roman" w:hAnsi="Times New Roman"/>
          <w:sz w:val="24"/>
          <w:szCs w:val="24"/>
        </w:rPr>
        <w:t xml:space="preserve"> </w:t>
      </w:r>
      <w:r w:rsidR="00DC1F00" w:rsidRPr="00FF4D2C">
        <w:rPr>
          <w:rFonts w:ascii="Times New Roman" w:hAnsi="Times New Roman"/>
          <w:sz w:val="24"/>
          <w:szCs w:val="24"/>
        </w:rPr>
        <w:t>who are Ph.</w:t>
      </w:r>
      <w:r w:rsidR="007E6FC1" w:rsidRPr="00FF4D2C">
        <w:rPr>
          <w:rFonts w:ascii="Times New Roman" w:hAnsi="Times New Roman"/>
          <w:sz w:val="24"/>
          <w:szCs w:val="24"/>
        </w:rPr>
        <w:t xml:space="preserve"> </w:t>
      </w:r>
      <w:r w:rsidR="00DC1F00" w:rsidRPr="00FF4D2C">
        <w:rPr>
          <w:rFonts w:ascii="Times New Roman" w:hAnsi="Times New Roman"/>
          <w:sz w:val="24"/>
          <w:szCs w:val="24"/>
        </w:rPr>
        <w:t>D.</w:t>
      </w:r>
      <w:r w:rsidR="007E6FC1" w:rsidRPr="00FF4D2C">
        <w:rPr>
          <w:rFonts w:ascii="Times New Roman" w:hAnsi="Times New Roman"/>
          <w:sz w:val="24"/>
          <w:szCs w:val="24"/>
        </w:rPr>
        <w:t xml:space="preserve"> </w:t>
      </w:r>
      <w:r w:rsidR="00845FCE" w:rsidRPr="00FF4D2C">
        <w:rPr>
          <w:rFonts w:ascii="Times New Roman" w:hAnsi="Times New Roman"/>
          <w:sz w:val="24"/>
          <w:szCs w:val="24"/>
        </w:rPr>
        <w:t xml:space="preserve">Guides </w:t>
      </w:r>
      <w:r w:rsidR="00530EDF" w:rsidRPr="00FF4D2C">
        <w:rPr>
          <w:rFonts w:ascii="Times New Roman" w:hAnsi="Times New Roman"/>
          <w:sz w:val="24"/>
          <w:szCs w:val="24"/>
        </w:rPr>
        <w:t xml:space="preserve">and students </w:t>
      </w:r>
      <w:r w:rsidR="00AC73F2" w:rsidRPr="00FF4D2C">
        <w:rPr>
          <w:rFonts w:ascii="Times New Roman" w:hAnsi="Times New Roman"/>
          <w:sz w:val="24"/>
          <w:szCs w:val="24"/>
        </w:rPr>
        <w:t>r</w:t>
      </w:r>
      <w:r w:rsidR="00530EDF" w:rsidRPr="00FF4D2C">
        <w:rPr>
          <w:rFonts w:ascii="Times New Roman" w:hAnsi="Times New Roman"/>
          <w:sz w:val="24"/>
          <w:szCs w:val="24"/>
        </w:rPr>
        <w:t>egistered under them</w:t>
      </w:r>
      <w:r w:rsidR="00845FCE" w:rsidRPr="00FF4D2C">
        <w:rPr>
          <w:rFonts w:ascii="Times New Roman" w:hAnsi="Times New Roman"/>
          <w:sz w:val="24"/>
          <w:szCs w:val="24"/>
        </w:rPr>
        <w:t>.</w:t>
      </w:r>
    </w:p>
    <w:p w:rsidR="00845FCE" w:rsidRPr="00FF4D2C" w:rsidRDefault="00845FCE" w:rsidP="00F22CBB">
      <w:pPr>
        <w:tabs>
          <w:tab w:val="left" w:pos="1701"/>
          <w:tab w:val="left" w:pos="2268"/>
          <w:tab w:val="left" w:pos="3402"/>
          <w:tab w:val="center" w:pos="4666"/>
        </w:tabs>
        <w:spacing w:after="0" w:line="240" w:lineRule="auto"/>
        <w:jc w:val="both"/>
        <w:rPr>
          <w:rFonts w:ascii="Times New Roman" w:hAnsi="Times New Roman"/>
          <w:sz w:val="24"/>
          <w:szCs w:val="24"/>
        </w:rPr>
      </w:pPr>
      <w:r w:rsidRPr="00FF4D2C">
        <w:rPr>
          <w:rFonts w:ascii="Times New Roman" w:hAnsi="Times New Roman"/>
          <w:sz w:val="24"/>
          <w:szCs w:val="24"/>
        </w:rPr>
        <w:t>Ph. D. Guides</w:t>
      </w:r>
      <w:r w:rsidR="00157EF4" w:rsidRPr="00FF4D2C">
        <w:rPr>
          <w:rFonts w:ascii="Times New Roman" w:hAnsi="Times New Roman"/>
          <w:sz w:val="24"/>
          <w:szCs w:val="24"/>
        </w:rPr>
        <w:tab/>
      </w:r>
      <w:r w:rsidR="00157EF4" w:rsidRPr="00FF4D2C">
        <w:rPr>
          <w:rFonts w:ascii="Times New Roman" w:hAnsi="Times New Roman"/>
          <w:sz w:val="24"/>
          <w:szCs w:val="24"/>
        </w:rPr>
        <w:tab/>
      </w:r>
      <w:r w:rsidR="00157EF4" w:rsidRPr="00FF4D2C">
        <w:rPr>
          <w:rFonts w:ascii="Times New Roman" w:hAnsi="Times New Roman"/>
          <w:sz w:val="24"/>
          <w:szCs w:val="24"/>
        </w:rPr>
        <w:tab/>
      </w:r>
      <w:r w:rsidR="00AD2B65" w:rsidRPr="00FF4D2C">
        <w:rPr>
          <w:rFonts w:ascii="Times New Roman" w:hAnsi="Times New Roman"/>
          <w:sz w:val="24"/>
          <w:szCs w:val="24"/>
        </w:rPr>
        <w:tab/>
      </w:r>
      <w:r w:rsidRPr="00FF4D2C">
        <w:rPr>
          <w:rFonts w:ascii="Times New Roman" w:hAnsi="Times New Roman"/>
          <w:sz w:val="24"/>
          <w:szCs w:val="24"/>
        </w:rPr>
        <w:t>: 01</w:t>
      </w:r>
    </w:p>
    <w:p w:rsidR="00530EDF" w:rsidRPr="00FF4D2C" w:rsidRDefault="00845FCE" w:rsidP="00F22CBB">
      <w:pPr>
        <w:tabs>
          <w:tab w:val="left" w:pos="1701"/>
          <w:tab w:val="left" w:pos="2268"/>
          <w:tab w:val="left" w:pos="3402"/>
          <w:tab w:val="center" w:pos="4666"/>
        </w:tabs>
        <w:spacing w:after="0" w:line="240" w:lineRule="auto"/>
        <w:jc w:val="both"/>
        <w:rPr>
          <w:rFonts w:ascii="Times New Roman" w:hAnsi="Times New Roman"/>
          <w:sz w:val="24"/>
          <w:szCs w:val="24"/>
        </w:rPr>
      </w:pPr>
      <w:r w:rsidRPr="00FF4D2C">
        <w:rPr>
          <w:rFonts w:ascii="Times New Roman" w:hAnsi="Times New Roman"/>
          <w:sz w:val="24"/>
          <w:szCs w:val="24"/>
        </w:rPr>
        <w:t>Students Registered</w:t>
      </w:r>
      <w:r w:rsidR="00AD2B65" w:rsidRPr="00FF4D2C">
        <w:rPr>
          <w:rFonts w:ascii="Times New Roman" w:hAnsi="Times New Roman"/>
          <w:sz w:val="24"/>
          <w:szCs w:val="24"/>
        </w:rPr>
        <w:t xml:space="preserve"> (pursuing)</w:t>
      </w:r>
      <w:r w:rsidRPr="00FF4D2C">
        <w:rPr>
          <w:rFonts w:ascii="Times New Roman" w:hAnsi="Times New Roman"/>
          <w:sz w:val="24"/>
          <w:szCs w:val="24"/>
        </w:rPr>
        <w:t xml:space="preserve"> under them</w:t>
      </w:r>
      <w:r w:rsidR="00157EF4" w:rsidRPr="00FF4D2C">
        <w:rPr>
          <w:rFonts w:ascii="Times New Roman" w:hAnsi="Times New Roman"/>
          <w:sz w:val="24"/>
          <w:szCs w:val="24"/>
        </w:rPr>
        <w:tab/>
      </w:r>
      <w:r w:rsidR="009B0F54" w:rsidRPr="00FF4D2C">
        <w:rPr>
          <w:rFonts w:ascii="Times New Roman" w:hAnsi="Times New Roman"/>
          <w:sz w:val="24"/>
          <w:szCs w:val="24"/>
        </w:rPr>
        <w:t>: 03</w:t>
      </w:r>
      <w:r w:rsidR="00252FE5" w:rsidRPr="00FF4D2C">
        <w:rPr>
          <w:rFonts w:ascii="Times New Roman" w:hAnsi="Times New Roman"/>
          <w:sz w:val="24"/>
          <w:szCs w:val="24"/>
        </w:rPr>
        <w:tab/>
      </w:r>
      <w:r w:rsidR="00715544" w:rsidRPr="00FF4D2C">
        <w:rPr>
          <w:rFonts w:ascii="Times New Roman" w:hAnsi="Times New Roman"/>
          <w:sz w:val="24"/>
          <w:szCs w:val="24"/>
        </w:rPr>
        <w:tab/>
      </w:r>
    </w:p>
    <w:p w:rsidR="00530EDF" w:rsidRPr="00FF4D2C" w:rsidRDefault="00530EDF"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530EDF" w:rsidRPr="00FF4D2C" w:rsidRDefault="00904A67"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FF4D2C">
        <w:rPr>
          <w:rFonts w:ascii="Times New Roman" w:hAnsi="Times New Roman"/>
          <w:sz w:val="24"/>
          <w:szCs w:val="24"/>
        </w:rPr>
        <w:t>3</w:t>
      </w:r>
      <w:r w:rsidR="00530EDF" w:rsidRPr="00FF4D2C">
        <w:rPr>
          <w:rFonts w:ascii="Times New Roman" w:hAnsi="Times New Roman"/>
          <w:sz w:val="24"/>
          <w:szCs w:val="24"/>
        </w:rPr>
        <w:t>.</w:t>
      </w:r>
      <w:r w:rsidR="00252FE5" w:rsidRPr="00FF4D2C">
        <w:rPr>
          <w:rFonts w:ascii="Times New Roman" w:hAnsi="Times New Roman"/>
          <w:sz w:val="24"/>
          <w:szCs w:val="24"/>
        </w:rPr>
        <w:t>19</w:t>
      </w:r>
      <w:r w:rsidR="00530EDF" w:rsidRPr="00FF4D2C">
        <w:rPr>
          <w:rFonts w:ascii="Times New Roman" w:hAnsi="Times New Roman"/>
          <w:sz w:val="24"/>
          <w:szCs w:val="24"/>
        </w:rPr>
        <w:t xml:space="preserve"> No. of Ph.D. awarded by faculty </w:t>
      </w:r>
      <w:r w:rsidR="00AD2B65" w:rsidRPr="00FF4D2C">
        <w:rPr>
          <w:rFonts w:ascii="Times New Roman" w:hAnsi="Times New Roman"/>
          <w:sz w:val="24"/>
          <w:szCs w:val="24"/>
        </w:rPr>
        <w:t>from the Institution: Nil</w:t>
      </w:r>
      <w:r w:rsidR="00530EDF" w:rsidRPr="00FF4D2C">
        <w:rPr>
          <w:rFonts w:ascii="Times New Roman" w:hAnsi="Times New Roman"/>
          <w:sz w:val="24"/>
          <w:szCs w:val="24"/>
        </w:rPr>
        <w:t xml:space="preserve">      </w:t>
      </w:r>
    </w:p>
    <w:p w:rsidR="00882240" w:rsidRPr="00FF4D2C" w:rsidRDefault="00882240" w:rsidP="00F22CB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B22B11" w:rsidRPr="00FF4D2C"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noProof/>
          <w:sz w:val="24"/>
          <w:szCs w:val="24"/>
          <w:lang w:val="en-US" w:eastAsia="en-US"/>
        </w:rPr>
        <mc:AlternateContent>
          <mc:Choice Requires="wps">
            <w:drawing>
              <wp:anchor distT="0" distB="0" distL="114300" distR="114300" simplePos="0" relativeHeight="251705344" behindDoc="0" locked="0" layoutInCell="1" allowOverlap="1" wp14:anchorId="1CC4029A" wp14:editId="26A488C4">
                <wp:simplePos x="0" y="0"/>
                <wp:positionH relativeFrom="column">
                  <wp:posOffset>2277745</wp:posOffset>
                </wp:positionH>
                <wp:positionV relativeFrom="paragraph">
                  <wp:posOffset>277495</wp:posOffset>
                </wp:positionV>
                <wp:extent cx="360045" cy="250190"/>
                <wp:effectExtent l="10795" t="10795" r="10160" b="5715"/>
                <wp:wrapNone/>
                <wp:docPr id="64"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51" type="#_x0000_t202" style="position:absolute;left:0;text-align:left;margin-left:179.35pt;margin-top:21.85pt;width:28.35pt;height:1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">
                <v:textbox>
                  <w:txbxContent>
                    <w:p w:rsidR="00456081" w:rsidRDefault="00456081" w:rsidP="0002704F">
                      <w:pPr>
                        <w:jc w:val="center"/>
                      </w:pPr>
                      <w:r>
                        <w:t>0</w:t>
                      </w:r>
                    </w:p>
                  </w:txbxContent>
                </v:textbox>
              </v:shape>
            </w:pict>
          </mc:Fallback>
        </mc:AlternateContent>
      </w:r>
      <w:r w:rsidRPr="00FF4D2C">
        <w:rPr>
          <w:rFonts w:ascii="Times New Roman" w:hAnsi="Times New Roman"/>
          <w:noProof/>
          <w:sz w:val="24"/>
          <w:szCs w:val="24"/>
          <w:lang w:val="en-US" w:eastAsia="en-US"/>
        </w:rPr>
        <mc:AlternateContent>
          <mc:Choice Requires="wps">
            <w:drawing>
              <wp:anchor distT="0" distB="0" distL="114300" distR="114300" simplePos="0" relativeHeight="251704320" behindDoc="0" locked="0" layoutInCell="1" allowOverlap="1" wp14:anchorId="69C6DE08" wp14:editId="0D40C9D4">
                <wp:simplePos x="0" y="0"/>
                <wp:positionH relativeFrom="column">
                  <wp:posOffset>1125855</wp:posOffset>
                </wp:positionH>
                <wp:positionV relativeFrom="paragraph">
                  <wp:posOffset>267335</wp:posOffset>
                </wp:positionV>
                <wp:extent cx="360045" cy="250190"/>
                <wp:effectExtent l="11430" t="10160" r="9525" b="6350"/>
                <wp:wrapNone/>
                <wp:docPr id="6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52" type="#_x0000_t202" style="position:absolute;left:0;text-align:left;margin-left:88.65pt;margin-top:21.05pt;width:28.35pt;height:1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">
                <v:textbox>
                  <w:txbxContent>
                    <w:p w:rsidR="00456081" w:rsidRDefault="00456081" w:rsidP="0002704F">
                      <w:pPr>
                        <w:jc w:val="center"/>
                      </w:pPr>
                      <w:r>
                        <w:t>0</w:t>
                      </w:r>
                    </w:p>
                  </w:txbxContent>
                </v:textbox>
              </v:shape>
            </w:pict>
          </mc:Fallback>
        </mc:AlternateContent>
      </w:r>
      <w:r w:rsidR="00904A67" w:rsidRPr="00FF4D2C">
        <w:rPr>
          <w:rFonts w:ascii="Times New Roman" w:hAnsi="Times New Roman"/>
          <w:sz w:val="24"/>
          <w:szCs w:val="24"/>
        </w:rPr>
        <w:t>3</w:t>
      </w:r>
      <w:r w:rsidR="00974F40" w:rsidRPr="00FF4D2C">
        <w:rPr>
          <w:rFonts w:ascii="Times New Roman" w:hAnsi="Times New Roman"/>
          <w:sz w:val="24"/>
          <w:szCs w:val="24"/>
        </w:rPr>
        <w:t>.2</w:t>
      </w:r>
      <w:r w:rsidR="00141DA3" w:rsidRPr="00FF4D2C">
        <w:rPr>
          <w:rFonts w:ascii="Times New Roman" w:hAnsi="Times New Roman"/>
          <w:sz w:val="24"/>
          <w:szCs w:val="24"/>
        </w:rPr>
        <w:t>0</w:t>
      </w:r>
      <w:r w:rsidR="00974F40" w:rsidRPr="00FF4D2C">
        <w:rPr>
          <w:rFonts w:ascii="Times New Roman" w:hAnsi="Times New Roman"/>
          <w:sz w:val="24"/>
          <w:szCs w:val="24"/>
        </w:rPr>
        <w:t xml:space="preserve"> </w:t>
      </w:r>
      <w:r w:rsidR="00B22B11" w:rsidRPr="00FF4D2C">
        <w:rPr>
          <w:rFonts w:ascii="Times New Roman" w:hAnsi="Times New Roman"/>
          <w:sz w:val="24"/>
          <w:szCs w:val="24"/>
        </w:rPr>
        <w:t>No. of Research scholars</w:t>
      </w:r>
      <w:r w:rsidR="00C37BD7" w:rsidRPr="00FF4D2C">
        <w:rPr>
          <w:rFonts w:ascii="Times New Roman" w:hAnsi="Times New Roman"/>
          <w:sz w:val="24"/>
          <w:szCs w:val="24"/>
        </w:rPr>
        <w:t xml:space="preserve"> receiving the Fellowships (Newly enrolled + existing ones)</w:t>
      </w:r>
    </w:p>
    <w:p w:rsidR="00B22B11" w:rsidRPr="00FF4D2C"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noProof/>
          <w:sz w:val="24"/>
          <w:szCs w:val="24"/>
          <w:lang w:val="en-US" w:eastAsia="en-US"/>
        </w:rPr>
        <mc:AlternateContent>
          <mc:Choice Requires="wps">
            <w:drawing>
              <wp:anchor distT="0" distB="0" distL="114300" distR="114300" simplePos="0" relativeHeight="251707392" behindDoc="0" locked="0" layoutInCell="1" allowOverlap="1" wp14:anchorId="494DBBC0" wp14:editId="46288BF7">
                <wp:simplePos x="0" y="0"/>
                <wp:positionH relativeFrom="column">
                  <wp:posOffset>5126355</wp:posOffset>
                </wp:positionH>
                <wp:positionV relativeFrom="paragraph">
                  <wp:posOffset>-1270</wp:posOffset>
                </wp:positionV>
                <wp:extent cx="360045" cy="250190"/>
                <wp:effectExtent l="11430" t="8255" r="9525" b="8255"/>
                <wp:wrapNone/>
                <wp:docPr id="6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53" type="#_x0000_t202" style="position:absolute;left:0;text-align:left;margin-left:403.65pt;margin-top:-.1pt;width:28.35pt;height:1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fUMQ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">
                <v:textbox>
                  <w:txbxContent>
                    <w:p w:rsidR="00456081" w:rsidRDefault="00456081" w:rsidP="0002704F">
                      <w:pPr>
                        <w:jc w:val="center"/>
                      </w:pPr>
                      <w:r>
                        <w:t>0</w:t>
                      </w:r>
                    </w:p>
                  </w:txbxContent>
                </v:textbox>
              </v:shape>
            </w:pict>
          </mc:Fallback>
        </mc:AlternateContent>
      </w:r>
      <w:r w:rsidRPr="00FF4D2C">
        <w:rPr>
          <w:rFonts w:ascii="Times New Roman" w:hAnsi="Times New Roman"/>
          <w:noProof/>
          <w:sz w:val="24"/>
          <w:szCs w:val="24"/>
          <w:lang w:val="en-US" w:eastAsia="en-US"/>
        </w:rPr>
        <mc:AlternateContent>
          <mc:Choice Requires="wps">
            <w:drawing>
              <wp:anchor distT="0" distB="0" distL="114300" distR="114300" simplePos="0" relativeHeight="251706368" behindDoc="0" locked="0" layoutInCell="1" allowOverlap="1" wp14:anchorId="17320710" wp14:editId="7545B512">
                <wp:simplePos x="0" y="0"/>
                <wp:positionH relativeFrom="column">
                  <wp:posOffset>3754755</wp:posOffset>
                </wp:positionH>
                <wp:positionV relativeFrom="paragraph">
                  <wp:posOffset>-1270</wp:posOffset>
                </wp:positionV>
                <wp:extent cx="360045" cy="250190"/>
                <wp:effectExtent l="11430" t="8255" r="9525" b="8255"/>
                <wp:wrapNone/>
                <wp:docPr id="6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EA5714" w:rsidRDefault="00EA5714" w:rsidP="0002704F">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54" type="#_x0000_t202" style="position:absolute;left:0;text-align:left;margin-left:295.65pt;margin-top:-.1pt;width:28.35pt;height:1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gMMA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">
                <v:textbox>
                  <w:txbxContent>
                    <w:p w:rsidR="00456081" w:rsidRDefault="00456081" w:rsidP="0002704F">
                      <w:pPr>
                        <w:jc w:val="center"/>
                      </w:pPr>
                      <w:r>
                        <w:t>0</w:t>
                      </w:r>
                    </w:p>
                  </w:txbxContent>
                </v:textbox>
              </v:shape>
            </w:pict>
          </mc:Fallback>
        </mc:AlternateContent>
      </w:r>
      <w:r w:rsidR="0015263F" w:rsidRPr="00FF4D2C">
        <w:rPr>
          <w:rFonts w:ascii="Times New Roman" w:hAnsi="Times New Roman"/>
          <w:sz w:val="24"/>
          <w:szCs w:val="24"/>
        </w:rPr>
        <w:t xml:space="preserve">                      JRF</w:t>
      </w:r>
      <w:r w:rsidR="0015263F" w:rsidRPr="00FF4D2C">
        <w:rPr>
          <w:rFonts w:ascii="Times New Roman" w:hAnsi="Times New Roman"/>
          <w:sz w:val="24"/>
          <w:szCs w:val="24"/>
        </w:rPr>
        <w:tab/>
        <w:t xml:space="preserve">            </w:t>
      </w:r>
      <w:r w:rsidR="00157EF4" w:rsidRPr="00FF4D2C">
        <w:rPr>
          <w:rFonts w:ascii="Times New Roman" w:hAnsi="Times New Roman"/>
          <w:sz w:val="24"/>
          <w:szCs w:val="24"/>
        </w:rPr>
        <w:t xml:space="preserve">SRF              </w:t>
      </w:r>
      <w:r w:rsidR="0015263F" w:rsidRPr="00FF4D2C">
        <w:rPr>
          <w:rFonts w:ascii="Times New Roman" w:hAnsi="Times New Roman"/>
          <w:sz w:val="24"/>
          <w:szCs w:val="24"/>
        </w:rPr>
        <w:t xml:space="preserve">Project Fellows                  </w:t>
      </w:r>
      <w:r w:rsidR="00B22B11" w:rsidRPr="00FF4D2C">
        <w:rPr>
          <w:rFonts w:ascii="Times New Roman" w:hAnsi="Times New Roman"/>
          <w:sz w:val="24"/>
          <w:szCs w:val="24"/>
        </w:rPr>
        <w:t>Any other</w:t>
      </w:r>
    </w:p>
    <w:p w:rsidR="00715544" w:rsidRPr="00FF4D2C" w:rsidRDefault="0071554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437F54" w:rsidRPr="00FF4D2C"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3</w:t>
      </w:r>
      <w:r w:rsidR="00974F40" w:rsidRPr="00FF4D2C">
        <w:rPr>
          <w:rFonts w:ascii="Times New Roman" w:hAnsi="Times New Roman"/>
          <w:sz w:val="24"/>
          <w:szCs w:val="24"/>
        </w:rPr>
        <w:t>.2</w:t>
      </w:r>
      <w:r w:rsidR="00141DA3" w:rsidRPr="00FF4D2C">
        <w:rPr>
          <w:rFonts w:ascii="Times New Roman" w:hAnsi="Times New Roman"/>
          <w:sz w:val="24"/>
          <w:szCs w:val="24"/>
        </w:rPr>
        <w:t>1</w:t>
      </w:r>
      <w:r w:rsidR="00974F40" w:rsidRPr="00FF4D2C">
        <w:rPr>
          <w:rFonts w:ascii="Times New Roman" w:hAnsi="Times New Roman"/>
          <w:sz w:val="24"/>
          <w:szCs w:val="24"/>
        </w:rPr>
        <w:t xml:space="preserve"> </w:t>
      </w:r>
      <w:r w:rsidR="0022459B" w:rsidRPr="00FF4D2C">
        <w:rPr>
          <w:rFonts w:ascii="Times New Roman" w:hAnsi="Times New Roman"/>
          <w:sz w:val="24"/>
          <w:szCs w:val="24"/>
        </w:rPr>
        <w:t xml:space="preserve">No. of students Participated in NSS events:   </w:t>
      </w:r>
    </w:p>
    <w:p w:rsidR="00157EF4" w:rsidRPr="00FF4D2C" w:rsidRDefault="0022459B"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University level</w:t>
      </w:r>
      <w:r w:rsidR="00916378" w:rsidRPr="00FF4D2C">
        <w:rPr>
          <w:rFonts w:ascii="Times New Roman" w:hAnsi="Times New Roman"/>
          <w:sz w:val="24"/>
          <w:szCs w:val="24"/>
        </w:rPr>
        <w:tab/>
        <w:t>: 03</w:t>
      </w:r>
    </w:p>
    <w:p w:rsidR="0022459B" w:rsidRPr="00FF4D2C" w:rsidRDefault="00AC73F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State</w:t>
      </w:r>
      <w:r w:rsidR="0022459B" w:rsidRPr="00FF4D2C">
        <w:rPr>
          <w:rFonts w:ascii="Times New Roman" w:hAnsi="Times New Roman"/>
          <w:sz w:val="24"/>
          <w:szCs w:val="24"/>
        </w:rPr>
        <w:t xml:space="preserve"> level </w:t>
      </w:r>
      <w:r w:rsidR="00916378" w:rsidRPr="00FF4D2C">
        <w:rPr>
          <w:rFonts w:ascii="Times New Roman" w:hAnsi="Times New Roman"/>
          <w:sz w:val="24"/>
          <w:szCs w:val="24"/>
        </w:rPr>
        <w:tab/>
        <w:t>: 02 (NSS)</w:t>
      </w:r>
    </w:p>
    <w:p w:rsidR="00157EF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N</w:t>
      </w:r>
      <w:r w:rsidR="0022459B" w:rsidRPr="00FF4D2C">
        <w:rPr>
          <w:rFonts w:ascii="Times New Roman" w:hAnsi="Times New Roman"/>
          <w:sz w:val="24"/>
          <w:szCs w:val="24"/>
        </w:rPr>
        <w:t>ational level</w:t>
      </w:r>
      <w:r w:rsidR="00157EF4" w:rsidRPr="00FF4D2C">
        <w:rPr>
          <w:rFonts w:ascii="Times New Roman" w:hAnsi="Times New Roman"/>
          <w:sz w:val="24"/>
          <w:szCs w:val="24"/>
        </w:rPr>
        <w:tab/>
        <w:t>: Nil</w:t>
      </w:r>
    </w:p>
    <w:p w:rsidR="0071554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International level</w:t>
      </w:r>
      <w:r w:rsidR="00157EF4" w:rsidRPr="00FF4D2C">
        <w:rPr>
          <w:rFonts w:ascii="Times New Roman" w:hAnsi="Times New Roman"/>
          <w:sz w:val="24"/>
          <w:szCs w:val="24"/>
        </w:rPr>
        <w:tab/>
        <w:t>: Nil</w:t>
      </w:r>
    </w:p>
    <w:p w:rsidR="00437F54" w:rsidRPr="00FF4D2C"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3</w:t>
      </w:r>
      <w:r w:rsidR="00974F40" w:rsidRPr="00FF4D2C">
        <w:rPr>
          <w:rFonts w:ascii="Times New Roman" w:hAnsi="Times New Roman"/>
          <w:sz w:val="24"/>
          <w:szCs w:val="24"/>
        </w:rPr>
        <w:t>.2</w:t>
      </w:r>
      <w:r w:rsidR="00141DA3" w:rsidRPr="00FF4D2C">
        <w:rPr>
          <w:rFonts w:ascii="Times New Roman" w:hAnsi="Times New Roman"/>
          <w:sz w:val="24"/>
          <w:szCs w:val="24"/>
        </w:rPr>
        <w:t>2</w:t>
      </w:r>
      <w:r w:rsidR="00974F40" w:rsidRPr="00FF4D2C">
        <w:rPr>
          <w:rFonts w:ascii="Times New Roman" w:hAnsi="Times New Roman"/>
          <w:sz w:val="24"/>
          <w:szCs w:val="24"/>
        </w:rPr>
        <w:t xml:space="preserve"> </w:t>
      </w:r>
      <w:r w:rsidR="0022459B" w:rsidRPr="00FF4D2C">
        <w:rPr>
          <w:rFonts w:ascii="Times New Roman" w:hAnsi="Times New Roman"/>
          <w:sz w:val="24"/>
          <w:szCs w:val="24"/>
        </w:rPr>
        <w:t>No.</w:t>
      </w:r>
      <w:r w:rsidR="00DA1A40" w:rsidRPr="00FF4D2C">
        <w:rPr>
          <w:rFonts w:ascii="Times New Roman" w:hAnsi="Times New Roman"/>
          <w:sz w:val="24"/>
          <w:szCs w:val="24"/>
        </w:rPr>
        <w:t xml:space="preserve">  </w:t>
      </w:r>
      <w:proofErr w:type="gramStart"/>
      <w:r w:rsidR="00DA1A40" w:rsidRPr="00FF4D2C">
        <w:rPr>
          <w:rFonts w:ascii="Times New Roman" w:hAnsi="Times New Roman"/>
          <w:sz w:val="24"/>
          <w:szCs w:val="24"/>
        </w:rPr>
        <w:t>o</w:t>
      </w:r>
      <w:r w:rsidR="0022459B" w:rsidRPr="00FF4D2C">
        <w:rPr>
          <w:rFonts w:ascii="Times New Roman" w:hAnsi="Times New Roman"/>
          <w:sz w:val="24"/>
          <w:szCs w:val="24"/>
        </w:rPr>
        <w:t>f</w:t>
      </w:r>
      <w:proofErr w:type="gramEnd"/>
      <w:r w:rsidR="0022459B" w:rsidRPr="00FF4D2C">
        <w:rPr>
          <w:rFonts w:ascii="Times New Roman" w:hAnsi="Times New Roman"/>
          <w:sz w:val="24"/>
          <w:szCs w:val="24"/>
        </w:rPr>
        <w:t xml:space="preserve"> students participated in NCC events: </w:t>
      </w:r>
    </w:p>
    <w:p w:rsidR="00157EF4" w:rsidRPr="00FF4D2C" w:rsidRDefault="00157EF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University level</w:t>
      </w:r>
      <w:r w:rsidRPr="00FF4D2C">
        <w:rPr>
          <w:rFonts w:ascii="Times New Roman" w:hAnsi="Times New Roman"/>
          <w:sz w:val="24"/>
          <w:szCs w:val="24"/>
        </w:rPr>
        <w:tab/>
        <w:t>: Nil</w:t>
      </w:r>
    </w:p>
    <w:p w:rsidR="00157EF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State</w:t>
      </w:r>
      <w:r w:rsidR="0022459B" w:rsidRPr="00FF4D2C">
        <w:rPr>
          <w:rFonts w:ascii="Times New Roman" w:hAnsi="Times New Roman"/>
          <w:sz w:val="24"/>
          <w:szCs w:val="24"/>
        </w:rPr>
        <w:t xml:space="preserve"> level</w:t>
      </w:r>
      <w:r w:rsidR="00157EF4" w:rsidRPr="00FF4D2C">
        <w:rPr>
          <w:rFonts w:ascii="Times New Roman" w:hAnsi="Times New Roman"/>
          <w:sz w:val="24"/>
          <w:szCs w:val="24"/>
        </w:rPr>
        <w:tab/>
        <w:t>: Nil</w:t>
      </w:r>
    </w:p>
    <w:p w:rsidR="00157EF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National level</w:t>
      </w:r>
      <w:r w:rsidR="00157EF4" w:rsidRPr="00FF4D2C">
        <w:rPr>
          <w:rFonts w:ascii="Times New Roman" w:hAnsi="Times New Roman"/>
          <w:sz w:val="24"/>
          <w:szCs w:val="24"/>
        </w:rPr>
        <w:tab/>
        <w:t>: Nil</w:t>
      </w:r>
    </w:p>
    <w:p w:rsidR="0071554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International level</w:t>
      </w:r>
      <w:r w:rsidR="00157EF4" w:rsidRPr="00FF4D2C">
        <w:rPr>
          <w:rFonts w:ascii="Times New Roman" w:hAnsi="Times New Roman"/>
          <w:sz w:val="24"/>
          <w:szCs w:val="24"/>
        </w:rPr>
        <w:tab/>
        <w:t>: Nil</w:t>
      </w:r>
    </w:p>
    <w:p w:rsidR="00157EF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 xml:space="preserve">3.23 No.  </w:t>
      </w:r>
      <w:proofErr w:type="gramStart"/>
      <w:r w:rsidRPr="00FF4D2C">
        <w:rPr>
          <w:rFonts w:ascii="Times New Roman" w:hAnsi="Times New Roman"/>
          <w:sz w:val="24"/>
          <w:szCs w:val="24"/>
        </w:rPr>
        <w:t>of</w:t>
      </w:r>
      <w:proofErr w:type="gramEnd"/>
      <w:r w:rsidRPr="00FF4D2C">
        <w:rPr>
          <w:rFonts w:ascii="Times New Roman" w:hAnsi="Times New Roman"/>
          <w:sz w:val="24"/>
          <w:szCs w:val="24"/>
        </w:rPr>
        <w:t xml:space="preserve"> Awards won in</w:t>
      </w:r>
      <w:r w:rsidR="00157EF4" w:rsidRPr="00FF4D2C">
        <w:rPr>
          <w:rFonts w:ascii="Times New Roman" w:hAnsi="Times New Roman"/>
          <w:sz w:val="24"/>
          <w:szCs w:val="24"/>
        </w:rPr>
        <w:t xml:space="preserve"> NSS: </w:t>
      </w:r>
    </w:p>
    <w:p w:rsidR="00157EF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University level</w:t>
      </w:r>
      <w:r w:rsidR="00157EF4" w:rsidRPr="00FF4D2C">
        <w:rPr>
          <w:rFonts w:ascii="Times New Roman" w:hAnsi="Times New Roman"/>
          <w:sz w:val="24"/>
          <w:szCs w:val="24"/>
        </w:rPr>
        <w:tab/>
        <w:t>: Nil</w:t>
      </w:r>
    </w:p>
    <w:p w:rsidR="00157EF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State level</w:t>
      </w:r>
      <w:r w:rsidR="00157EF4" w:rsidRPr="00FF4D2C">
        <w:rPr>
          <w:rFonts w:ascii="Times New Roman" w:hAnsi="Times New Roman"/>
          <w:sz w:val="24"/>
          <w:szCs w:val="24"/>
        </w:rPr>
        <w:tab/>
        <w:t>: Nil</w:t>
      </w:r>
    </w:p>
    <w:p w:rsidR="00157EF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National level</w:t>
      </w:r>
      <w:r w:rsidR="00157EF4" w:rsidRPr="00FF4D2C">
        <w:rPr>
          <w:rFonts w:ascii="Times New Roman" w:hAnsi="Times New Roman"/>
          <w:sz w:val="24"/>
          <w:szCs w:val="24"/>
        </w:rPr>
        <w:tab/>
        <w:t>: Nil</w:t>
      </w:r>
    </w:p>
    <w:p w:rsidR="00EE4FB7"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International level</w:t>
      </w:r>
      <w:r w:rsidR="00157EF4" w:rsidRPr="00FF4D2C">
        <w:rPr>
          <w:rFonts w:ascii="Times New Roman" w:hAnsi="Times New Roman"/>
          <w:sz w:val="24"/>
          <w:szCs w:val="24"/>
        </w:rPr>
        <w:tab/>
        <w:t>: Nil</w:t>
      </w:r>
    </w:p>
    <w:p w:rsidR="00715544" w:rsidRPr="00FF4D2C" w:rsidRDefault="0071554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437F54" w:rsidRPr="00FF4D2C" w:rsidRDefault="00EE4FB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lastRenderedPageBreak/>
        <w:t>3.2</w:t>
      </w:r>
      <w:r w:rsidR="001D684F" w:rsidRPr="00FF4D2C">
        <w:rPr>
          <w:rFonts w:ascii="Times New Roman" w:hAnsi="Times New Roman"/>
          <w:sz w:val="24"/>
          <w:szCs w:val="24"/>
        </w:rPr>
        <w:t>4</w:t>
      </w:r>
      <w:r w:rsidRPr="00FF4D2C">
        <w:rPr>
          <w:rFonts w:ascii="Times New Roman" w:hAnsi="Times New Roman"/>
          <w:sz w:val="24"/>
          <w:szCs w:val="24"/>
        </w:rPr>
        <w:t xml:space="preserve"> No.  </w:t>
      </w:r>
      <w:proofErr w:type="gramStart"/>
      <w:r w:rsidRPr="00FF4D2C">
        <w:rPr>
          <w:rFonts w:ascii="Times New Roman" w:hAnsi="Times New Roman"/>
          <w:sz w:val="24"/>
          <w:szCs w:val="24"/>
        </w:rPr>
        <w:t>of</w:t>
      </w:r>
      <w:proofErr w:type="gramEnd"/>
      <w:r w:rsidRPr="00FF4D2C">
        <w:rPr>
          <w:rFonts w:ascii="Times New Roman" w:hAnsi="Times New Roman"/>
          <w:sz w:val="24"/>
          <w:szCs w:val="24"/>
        </w:rPr>
        <w:t xml:space="preserve"> Awards won in NCC:                          </w:t>
      </w:r>
    </w:p>
    <w:p w:rsidR="00A85C81" w:rsidRPr="00FF4D2C" w:rsidRDefault="00A85C8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 xml:space="preserve"> University level</w:t>
      </w:r>
      <w:r w:rsidRPr="00FF4D2C">
        <w:rPr>
          <w:rFonts w:ascii="Times New Roman" w:hAnsi="Times New Roman"/>
          <w:sz w:val="24"/>
          <w:szCs w:val="24"/>
        </w:rPr>
        <w:tab/>
        <w:t>: Nil</w:t>
      </w:r>
    </w:p>
    <w:p w:rsidR="00A85C81" w:rsidRPr="00FF4D2C" w:rsidRDefault="00A85C8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State level</w:t>
      </w:r>
      <w:r w:rsidRPr="00FF4D2C">
        <w:rPr>
          <w:rFonts w:ascii="Times New Roman" w:hAnsi="Times New Roman"/>
          <w:sz w:val="24"/>
          <w:szCs w:val="24"/>
        </w:rPr>
        <w:tab/>
        <w:t>: Nil</w:t>
      </w:r>
    </w:p>
    <w:p w:rsidR="00A85C81" w:rsidRPr="00FF4D2C" w:rsidRDefault="00A85C8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National level</w:t>
      </w:r>
      <w:r w:rsidRPr="00FF4D2C">
        <w:rPr>
          <w:rFonts w:ascii="Times New Roman" w:hAnsi="Times New Roman"/>
          <w:sz w:val="24"/>
          <w:szCs w:val="24"/>
        </w:rPr>
        <w:tab/>
        <w:t>: Nil</w:t>
      </w:r>
    </w:p>
    <w:p w:rsidR="00A85C81" w:rsidRPr="00FF4D2C" w:rsidRDefault="00A85C8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International level</w:t>
      </w:r>
      <w:r w:rsidRPr="00FF4D2C">
        <w:rPr>
          <w:rFonts w:ascii="Times New Roman" w:hAnsi="Times New Roman"/>
          <w:sz w:val="24"/>
          <w:szCs w:val="24"/>
        </w:rPr>
        <w:tab/>
        <w:t>: Nil</w:t>
      </w:r>
    </w:p>
    <w:p w:rsidR="00AB2322" w:rsidRPr="00FF4D2C" w:rsidRDefault="00AB232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A85C81" w:rsidRPr="00FF4D2C"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3</w:t>
      </w:r>
      <w:r w:rsidR="00974F40" w:rsidRPr="00FF4D2C">
        <w:rPr>
          <w:rFonts w:ascii="Times New Roman" w:hAnsi="Times New Roman"/>
          <w:sz w:val="24"/>
          <w:szCs w:val="24"/>
        </w:rPr>
        <w:t>.2</w:t>
      </w:r>
      <w:r w:rsidR="00141DA3" w:rsidRPr="00FF4D2C">
        <w:rPr>
          <w:rFonts w:ascii="Times New Roman" w:hAnsi="Times New Roman"/>
          <w:sz w:val="24"/>
          <w:szCs w:val="24"/>
        </w:rPr>
        <w:t>5</w:t>
      </w:r>
      <w:r w:rsidR="00974F40" w:rsidRPr="00FF4D2C">
        <w:rPr>
          <w:rFonts w:ascii="Times New Roman" w:hAnsi="Times New Roman"/>
          <w:sz w:val="24"/>
          <w:szCs w:val="24"/>
        </w:rPr>
        <w:t xml:space="preserve"> </w:t>
      </w:r>
      <w:r w:rsidR="00B22B11" w:rsidRPr="00FF4D2C">
        <w:rPr>
          <w:rFonts w:ascii="Times New Roman" w:hAnsi="Times New Roman"/>
          <w:sz w:val="24"/>
          <w:szCs w:val="24"/>
        </w:rPr>
        <w:t xml:space="preserve">No. of Extension activities organized </w:t>
      </w:r>
    </w:p>
    <w:p w:rsidR="00A85C81" w:rsidRPr="00FF4D2C" w:rsidRDefault="0038755B"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University f</w:t>
      </w:r>
      <w:r w:rsidR="005D4FB6" w:rsidRPr="00FF4D2C">
        <w:rPr>
          <w:rFonts w:ascii="Times New Roman" w:hAnsi="Times New Roman"/>
          <w:sz w:val="24"/>
          <w:szCs w:val="24"/>
        </w:rPr>
        <w:t>orum</w:t>
      </w:r>
      <w:r w:rsidR="00A85C81" w:rsidRPr="00FF4D2C">
        <w:rPr>
          <w:rFonts w:ascii="Times New Roman" w:hAnsi="Times New Roman"/>
          <w:sz w:val="24"/>
          <w:szCs w:val="24"/>
        </w:rPr>
        <w:tab/>
        <w:t xml:space="preserve">: </w:t>
      </w:r>
      <w:r w:rsidR="002F4D0B" w:rsidRPr="00FF4D2C">
        <w:rPr>
          <w:rFonts w:ascii="Times New Roman" w:hAnsi="Times New Roman"/>
          <w:sz w:val="24"/>
          <w:szCs w:val="24"/>
        </w:rPr>
        <w:t>Music</w:t>
      </w:r>
      <w:r w:rsidR="009B0F54" w:rsidRPr="00FF4D2C">
        <w:rPr>
          <w:rFonts w:ascii="Times New Roman" w:hAnsi="Times New Roman"/>
          <w:sz w:val="24"/>
          <w:szCs w:val="24"/>
        </w:rPr>
        <w:t xml:space="preserve"> Competition (Vocal and Musical Instrument) was organized </w:t>
      </w:r>
    </w:p>
    <w:p w:rsidR="00916378" w:rsidRPr="00FF4D2C" w:rsidRDefault="005D4FB6"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College forum</w:t>
      </w:r>
      <w:r w:rsidR="00692E8A" w:rsidRPr="00FF4D2C">
        <w:rPr>
          <w:rFonts w:ascii="Times New Roman" w:hAnsi="Times New Roman"/>
          <w:sz w:val="24"/>
          <w:szCs w:val="24"/>
        </w:rPr>
        <w:tab/>
      </w:r>
      <w:r w:rsidR="00A85C81" w:rsidRPr="00FF4D2C">
        <w:rPr>
          <w:rFonts w:ascii="Times New Roman" w:hAnsi="Times New Roman"/>
          <w:sz w:val="24"/>
          <w:szCs w:val="24"/>
        </w:rPr>
        <w:t xml:space="preserve">: </w:t>
      </w:r>
      <w:r w:rsidR="00692E8A" w:rsidRPr="00FF4D2C">
        <w:rPr>
          <w:rFonts w:ascii="Times New Roman" w:hAnsi="Times New Roman"/>
          <w:sz w:val="24"/>
          <w:szCs w:val="24"/>
        </w:rPr>
        <w:t>Nil</w:t>
      </w:r>
    </w:p>
    <w:p w:rsidR="00A85C81" w:rsidRPr="00FF4D2C" w:rsidRDefault="00B22B1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NCC</w:t>
      </w:r>
      <w:r w:rsidR="00A85C81" w:rsidRPr="00FF4D2C">
        <w:rPr>
          <w:rFonts w:ascii="Times New Roman" w:hAnsi="Times New Roman"/>
          <w:sz w:val="24"/>
          <w:szCs w:val="24"/>
        </w:rPr>
        <w:tab/>
        <w:t>: Nil</w:t>
      </w:r>
    </w:p>
    <w:p w:rsidR="00A85C81" w:rsidRPr="00FF4D2C" w:rsidRDefault="00B22B1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NSS</w:t>
      </w:r>
      <w:r w:rsidR="00A85C81" w:rsidRPr="00FF4D2C">
        <w:rPr>
          <w:rFonts w:ascii="Times New Roman" w:hAnsi="Times New Roman"/>
          <w:sz w:val="24"/>
          <w:szCs w:val="24"/>
        </w:rPr>
        <w:tab/>
        <w:t>: 01</w:t>
      </w:r>
      <w:r w:rsidR="00692E8A" w:rsidRPr="00FF4D2C">
        <w:rPr>
          <w:rFonts w:ascii="Times New Roman" w:hAnsi="Times New Roman"/>
          <w:sz w:val="24"/>
          <w:szCs w:val="24"/>
        </w:rPr>
        <w:t xml:space="preserve"> (</w:t>
      </w:r>
      <w:r w:rsidR="009B0F54" w:rsidRPr="00FF4D2C">
        <w:rPr>
          <w:rFonts w:ascii="Times New Roman" w:hAnsi="Times New Roman"/>
          <w:sz w:val="24"/>
          <w:szCs w:val="24"/>
        </w:rPr>
        <w:t xml:space="preserve">special residential camp was arranged at </w:t>
      </w:r>
      <w:proofErr w:type="spellStart"/>
      <w:r w:rsidR="009B0F54" w:rsidRPr="00FF4D2C">
        <w:rPr>
          <w:rFonts w:ascii="Times New Roman" w:hAnsi="Times New Roman"/>
          <w:sz w:val="24"/>
          <w:szCs w:val="24"/>
        </w:rPr>
        <w:t>Mandawghorad</w:t>
      </w:r>
      <w:proofErr w:type="spellEnd"/>
      <w:r w:rsidR="009B0F54" w:rsidRPr="00FF4D2C">
        <w:rPr>
          <w:rFonts w:ascii="Times New Roman" w:hAnsi="Times New Roman"/>
          <w:sz w:val="24"/>
          <w:szCs w:val="24"/>
        </w:rPr>
        <w:t xml:space="preserve"> </w:t>
      </w:r>
      <w:r w:rsidR="00692E8A" w:rsidRPr="00FF4D2C">
        <w:rPr>
          <w:rFonts w:ascii="Times New Roman" w:hAnsi="Times New Roman"/>
          <w:sz w:val="24"/>
          <w:szCs w:val="24"/>
        </w:rPr>
        <w:t>village for its exclusive development)</w:t>
      </w:r>
    </w:p>
    <w:p w:rsidR="00916378" w:rsidRPr="00FF4D2C" w:rsidRDefault="00CD2ADC" w:rsidP="00916378">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F4D2C">
        <w:rPr>
          <w:rFonts w:ascii="Times New Roman" w:hAnsi="Times New Roman"/>
          <w:sz w:val="24"/>
          <w:szCs w:val="24"/>
        </w:rPr>
        <w:t>Any other</w:t>
      </w:r>
      <w:r w:rsidR="00692E8A" w:rsidRPr="00FF4D2C">
        <w:rPr>
          <w:rFonts w:ascii="Times New Roman" w:hAnsi="Times New Roman"/>
          <w:sz w:val="24"/>
          <w:szCs w:val="24"/>
        </w:rPr>
        <w:tab/>
      </w:r>
      <w:r w:rsidR="00A85C81" w:rsidRPr="00FF4D2C">
        <w:rPr>
          <w:rFonts w:ascii="Times New Roman" w:hAnsi="Times New Roman"/>
          <w:sz w:val="24"/>
          <w:szCs w:val="24"/>
        </w:rPr>
        <w:t xml:space="preserve">: </w:t>
      </w:r>
      <w:r w:rsidR="00CD6339" w:rsidRPr="00FF4D2C">
        <w:rPr>
          <w:rFonts w:ascii="Times New Roman" w:hAnsi="Times New Roman"/>
          <w:sz w:val="24"/>
          <w:szCs w:val="24"/>
        </w:rPr>
        <w:t xml:space="preserve">1. </w:t>
      </w:r>
      <w:r w:rsidR="00A85C81" w:rsidRPr="00FF4D2C">
        <w:rPr>
          <w:rFonts w:ascii="Times New Roman" w:hAnsi="Times New Roman"/>
          <w:sz w:val="24"/>
          <w:szCs w:val="24"/>
        </w:rPr>
        <w:t>quiz,</w:t>
      </w:r>
      <w:r w:rsidR="00CD6339" w:rsidRPr="00FF4D2C">
        <w:rPr>
          <w:rFonts w:ascii="Times New Roman" w:hAnsi="Times New Roman"/>
          <w:sz w:val="24"/>
          <w:szCs w:val="24"/>
        </w:rPr>
        <w:t xml:space="preserve"> and 2. </w:t>
      </w:r>
      <w:r w:rsidR="00A85C81" w:rsidRPr="00FF4D2C">
        <w:rPr>
          <w:rFonts w:ascii="Times New Roman" w:hAnsi="Times New Roman"/>
          <w:sz w:val="24"/>
          <w:szCs w:val="24"/>
        </w:rPr>
        <w:t>GK Exam</w:t>
      </w:r>
      <w:r w:rsidR="00916378" w:rsidRPr="00FF4D2C">
        <w:rPr>
          <w:rFonts w:ascii="Times New Roman" w:hAnsi="Times New Roman"/>
          <w:sz w:val="24"/>
          <w:szCs w:val="24"/>
        </w:rPr>
        <w:t xml:space="preserve"> and 3. L. B. </w:t>
      </w:r>
      <w:proofErr w:type="spellStart"/>
      <w:r w:rsidR="00916378" w:rsidRPr="00FF4D2C">
        <w:rPr>
          <w:rFonts w:ascii="Times New Roman" w:hAnsi="Times New Roman"/>
          <w:sz w:val="24"/>
          <w:szCs w:val="24"/>
        </w:rPr>
        <w:t>Sainis</w:t>
      </w:r>
      <w:proofErr w:type="spellEnd"/>
      <w:r w:rsidR="00916378" w:rsidRPr="00FF4D2C">
        <w:rPr>
          <w:rFonts w:ascii="Times New Roman" w:hAnsi="Times New Roman"/>
          <w:sz w:val="24"/>
          <w:szCs w:val="24"/>
        </w:rPr>
        <w:t xml:space="preserve"> Science Lecture series</w:t>
      </w:r>
    </w:p>
    <w:p w:rsidR="00A85C81" w:rsidRPr="00A85C81" w:rsidRDefault="00A85C81" w:rsidP="00F22CBB">
      <w:pPr>
        <w:jc w:val="both"/>
      </w:pPr>
    </w:p>
    <w:p w:rsidR="0094192C" w:rsidRPr="008D7657" w:rsidRDefault="00904A67"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color w:val="000000" w:themeColor="text1"/>
          <w:sz w:val="24"/>
          <w:szCs w:val="24"/>
        </w:rPr>
      </w:pPr>
      <w:r w:rsidRPr="008D7657">
        <w:rPr>
          <w:rFonts w:ascii="Times New Roman" w:hAnsi="Times New Roman"/>
          <w:color w:val="000000" w:themeColor="text1"/>
          <w:sz w:val="24"/>
          <w:szCs w:val="24"/>
        </w:rPr>
        <w:t>3</w:t>
      </w:r>
      <w:r w:rsidR="00974F40" w:rsidRPr="008D7657">
        <w:rPr>
          <w:rFonts w:ascii="Times New Roman" w:hAnsi="Times New Roman"/>
          <w:color w:val="000000" w:themeColor="text1"/>
          <w:sz w:val="24"/>
          <w:szCs w:val="24"/>
        </w:rPr>
        <w:t>.2</w:t>
      </w:r>
      <w:r w:rsidR="00141DA3" w:rsidRPr="008D7657">
        <w:rPr>
          <w:rFonts w:ascii="Times New Roman" w:hAnsi="Times New Roman"/>
          <w:color w:val="000000" w:themeColor="text1"/>
          <w:sz w:val="24"/>
          <w:szCs w:val="24"/>
        </w:rPr>
        <w:t>6</w:t>
      </w:r>
      <w:r w:rsidR="00974F40" w:rsidRPr="008D7657">
        <w:rPr>
          <w:rFonts w:ascii="Times New Roman" w:hAnsi="Times New Roman"/>
          <w:color w:val="000000" w:themeColor="text1"/>
          <w:sz w:val="24"/>
          <w:szCs w:val="24"/>
        </w:rPr>
        <w:t xml:space="preserve"> </w:t>
      </w:r>
      <w:r w:rsidR="00B60216" w:rsidRPr="008D7657">
        <w:rPr>
          <w:rFonts w:ascii="Times New Roman" w:hAnsi="Times New Roman"/>
          <w:color w:val="000000" w:themeColor="text1"/>
          <w:sz w:val="24"/>
          <w:szCs w:val="24"/>
        </w:rPr>
        <w:t>M</w:t>
      </w:r>
      <w:r w:rsidR="002B47ED" w:rsidRPr="008D7657">
        <w:rPr>
          <w:rFonts w:ascii="Times New Roman" w:hAnsi="Times New Roman"/>
          <w:color w:val="000000" w:themeColor="text1"/>
          <w:sz w:val="24"/>
          <w:szCs w:val="24"/>
        </w:rPr>
        <w:t xml:space="preserve">ajor Activities </w:t>
      </w:r>
      <w:r w:rsidR="00B22B11" w:rsidRPr="008D7657">
        <w:rPr>
          <w:rFonts w:ascii="Times New Roman" w:hAnsi="Times New Roman"/>
          <w:color w:val="000000" w:themeColor="text1"/>
          <w:sz w:val="24"/>
          <w:szCs w:val="24"/>
        </w:rPr>
        <w:t>during the year</w:t>
      </w:r>
      <w:r w:rsidR="00F45A81" w:rsidRPr="008D7657">
        <w:rPr>
          <w:rFonts w:ascii="Times New Roman" w:hAnsi="Times New Roman"/>
          <w:color w:val="000000" w:themeColor="text1"/>
          <w:sz w:val="24"/>
          <w:szCs w:val="24"/>
        </w:rPr>
        <w:t xml:space="preserve"> in the sphere of extension </w:t>
      </w:r>
      <w:r w:rsidR="002B47ED" w:rsidRPr="008D7657">
        <w:rPr>
          <w:rFonts w:ascii="Times New Roman" w:hAnsi="Times New Roman"/>
          <w:color w:val="000000" w:themeColor="text1"/>
          <w:sz w:val="24"/>
          <w:szCs w:val="24"/>
        </w:rPr>
        <w:t xml:space="preserve">activities and </w:t>
      </w:r>
      <w:r w:rsidR="00A008BE" w:rsidRPr="008D7657">
        <w:rPr>
          <w:rFonts w:ascii="Times New Roman" w:hAnsi="Times New Roman"/>
          <w:color w:val="000000" w:themeColor="text1"/>
          <w:sz w:val="24"/>
          <w:szCs w:val="24"/>
        </w:rPr>
        <w:t xml:space="preserve">Institutional Social Responsibility </w:t>
      </w:r>
    </w:p>
    <w:p w:rsidR="00B82A54" w:rsidRPr="000842EC" w:rsidRDefault="00B82A54" w:rsidP="00B82A54">
      <w:pPr>
        <w:numPr>
          <w:ilvl w:val="0"/>
          <w:numId w:val="12"/>
        </w:numPr>
        <w:autoSpaceDE w:val="0"/>
        <w:autoSpaceDN w:val="0"/>
        <w:adjustRightInd w:val="0"/>
        <w:spacing w:after="0" w:line="240" w:lineRule="auto"/>
        <w:rPr>
          <w:rFonts w:ascii="Times New Roman" w:hAnsi="Times New Roman"/>
          <w:sz w:val="24"/>
          <w:szCs w:val="24"/>
          <w:lang w:val="en-US" w:eastAsia="en-US"/>
        </w:rPr>
      </w:pPr>
      <w:r w:rsidRPr="000842EC">
        <w:rPr>
          <w:rFonts w:ascii="Times New Roman" w:hAnsi="Times New Roman"/>
          <w:sz w:val="24"/>
          <w:szCs w:val="24"/>
          <w:lang w:val="en-US" w:eastAsia="en-US"/>
        </w:rPr>
        <w:t xml:space="preserve">One Day </w:t>
      </w:r>
      <w:r w:rsidRPr="002F4D0B">
        <w:rPr>
          <w:rFonts w:ascii="Times New Roman" w:hAnsi="Times New Roman"/>
          <w:b/>
          <w:sz w:val="24"/>
          <w:szCs w:val="24"/>
          <w:lang w:val="en-US" w:eastAsia="en-US"/>
        </w:rPr>
        <w:t>Workshop on CBCS Syllabus at University level</w:t>
      </w:r>
      <w:r w:rsidRPr="000842EC">
        <w:rPr>
          <w:rFonts w:ascii="Times New Roman" w:hAnsi="Times New Roman"/>
          <w:sz w:val="24"/>
          <w:szCs w:val="24"/>
          <w:lang w:val="en-US" w:eastAsia="en-US"/>
        </w:rPr>
        <w:t xml:space="preserve"> in </w:t>
      </w:r>
      <w:r w:rsidRPr="002F4D0B">
        <w:rPr>
          <w:rFonts w:ascii="Times New Roman" w:hAnsi="Times New Roman"/>
          <w:b/>
          <w:sz w:val="24"/>
          <w:szCs w:val="24"/>
          <w:lang w:val="en-US" w:eastAsia="en-US"/>
        </w:rPr>
        <w:t>Marathi, English, History, Political Science and Sociology</w:t>
      </w:r>
      <w:r w:rsidRPr="000842EC">
        <w:rPr>
          <w:rFonts w:ascii="Times New Roman" w:hAnsi="Times New Roman"/>
          <w:sz w:val="24"/>
          <w:szCs w:val="24"/>
          <w:lang w:val="en-US" w:eastAsia="en-US"/>
        </w:rPr>
        <w:t xml:space="preserve"> was organized on 09 August 2017</w:t>
      </w:r>
    </w:p>
    <w:p w:rsidR="00B82A54" w:rsidRPr="0043296F" w:rsidRDefault="00B82A54" w:rsidP="00B82A54">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An informative lecture ‘Career in Chart</w:t>
      </w:r>
      <w:r w:rsidR="00456081">
        <w:rPr>
          <w:rFonts w:ascii="Times New Roman" w:hAnsi="Times New Roman"/>
          <w:sz w:val="24"/>
          <w:szCs w:val="24"/>
          <w:lang w:val="en-US" w:eastAsia="en-US"/>
        </w:rPr>
        <w:t>er</w:t>
      </w:r>
      <w:r w:rsidRPr="0043296F">
        <w:rPr>
          <w:rFonts w:ascii="Times New Roman" w:hAnsi="Times New Roman"/>
          <w:sz w:val="24"/>
          <w:szCs w:val="24"/>
          <w:lang w:val="en-US" w:eastAsia="en-US"/>
        </w:rPr>
        <w:t>ed Accountancy’ was arranged for the students of B. Com. and B. A. Economics</w:t>
      </w:r>
      <w:r w:rsidR="00456081">
        <w:rPr>
          <w:rFonts w:ascii="Times New Roman" w:hAnsi="Times New Roman"/>
          <w:sz w:val="24"/>
          <w:szCs w:val="24"/>
          <w:lang w:val="en-US" w:eastAsia="en-US"/>
        </w:rPr>
        <w:t xml:space="preserve"> on 09 December 2017</w:t>
      </w:r>
    </w:p>
    <w:p w:rsidR="00B82A54" w:rsidRPr="0043296F" w:rsidRDefault="00B82A54" w:rsidP="00B82A54">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 xml:space="preserve">Organized Inter-collegiate University Level </w:t>
      </w:r>
      <w:r w:rsidR="002F4D0B">
        <w:rPr>
          <w:rFonts w:ascii="Times New Roman" w:hAnsi="Times New Roman"/>
          <w:sz w:val="24"/>
          <w:szCs w:val="24"/>
          <w:lang w:val="en-US" w:eastAsia="en-US"/>
        </w:rPr>
        <w:t xml:space="preserve">Music </w:t>
      </w:r>
      <w:r w:rsidRPr="0043296F">
        <w:rPr>
          <w:rFonts w:ascii="Times New Roman" w:hAnsi="Times New Roman"/>
          <w:sz w:val="24"/>
          <w:szCs w:val="24"/>
          <w:lang w:val="en-US" w:eastAsia="en-US"/>
        </w:rPr>
        <w:t>(Vocal and Instrumental) Competition.</w:t>
      </w:r>
    </w:p>
    <w:p w:rsidR="00B82A54" w:rsidRPr="0043296F" w:rsidRDefault="00B82A54" w:rsidP="00B82A54">
      <w:pPr>
        <w:numPr>
          <w:ilvl w:val="0"/>
          <w:numId w:val="12"/>
        </w:numPr>
        <w:autoSpaceDE w:val="0"/>
        <w:autoSpaceDN w:val="0"/>
        <w:adjustRightInd w:val="0"/>
        <w:spacing w:after="0" w:line="240" w:lineRule="auto"/>
        <w:rPr>
          <w:rFonts w:ascii="Times New Roman" w:hAnsi="Times New Roman"/>
          <w:sz w:val="24"/>
          <w:szCs w:val="24"/>
          <w:lang w:val="en-US" w:eastAsia="en-US"/>
        </w:rPr>
      </w:pPr>
      <w:r w:rsidRPr="0043296F">
        <w:rPr>
          <w:rFonts w:ascii="Times New Roman" w:hAnsi="Times New Roman"/>
          <w:sz w:val="24"/>
          <w:szCs w:val="24"/>
          <w:lang w:val="en-US" w:eastAsia="en-US"/>
        </w:rPr>
        <w:t xml:space="preserve">Blood donation camp arranged in collaboration with HDFC, </w:t>
      </w:r>
      <w:proofErr w:type="spellStart"/>
      <w:r w:rsidRPr="0043296F">
        <w:rPr>
          <w:rFonts w:ascii="Times New Roman" w:hAnsi="Times New Roman"/>
          <w:sz w:val="24"/>
          <w:szCs w:val="24"/>
          <w:lang w:val="en-US" w:eastAsia="en-US"/>
        </w:rPr>
        <w:t>Warora</w:t>
      </w:r>
      <w:proofErr w:type="spellEnd"/>
      <w:r w:rsidRPr="0043296F">
        <w:rPr>
          <w:rFonts w:ascii="Times New Roman" w:hAnsi="Times New Roman"/>
          <w:sz w:val="24"/>
          <w:szCs w:val="24"/>
          <w:lang w:val="en-US" w:eastAsia="en-US"/>
        </w:rPr>
        <w:t xml:space="preserve"> and Life Line Blood Bank, Nagpur</w:t>
      </w:r>
      <w:r w:rsidR="00D259B9" w:rsidRPr="00D259B9">
        <w:rPr>
          <w:rFonts w:ascii="Times New Roman" w:hAnsi="Times New Roman"/>
          <w:color w:val="000000" w:themeColor="text1"/>
          <w:sz w:val="24"/>
          <w:szCs w:val="24"/>
        </w:rPr>
        <w:t xml:space="preserve"> on December 8, 2017</w:t>
      </w:r>
    </w:p>
    <w:p w:rsidR="00B82A54" w:rsidRPr="000E684E" w:rsidRDefault="00B82A54" w:rsidP="00B82A54">
      <w:pPr>
        <w:numPr>
          <w:ilvl w:val="0"/>
          <w:numId w:val="12"/>
        </w:numPr>
        <w:tabs>
          <w:tab w:val="left" w:pos="720"/>
          <w:tab w:val="left" w:pos="3402"/>
          <w:tab w:val="left" w:pos="4536"/>
          <w:tab w:val="left" w:pos="5670"/>
          <w:tab w:val="left" w:pos="6804"/>
          <w:tab w:val="left" w:pos="7545"/>
          <w:tab w:val="left" w:pos="7938"/>
        </w:tabs>
        <w:jc w:val="both"/>
        <w:rPr>
          <w:rFonts w:ascii="Times New Roman" w:hAnsi="Times New Roman"/>
          <w:color w:val="000000" w:themeColor="text1"/>
          <w:sz w:val="24"/>
          <w:szCs w:val="24"/>
        </w:rPr>
      </w:pPr>
      <w:r w:rsidRPr="000E684E">
        <w:rPr>
          <w:rFonts w:ascii="Times New Roman" w:hAnsi="Times New Roman"/>
          <w:color w:val="000000" w:themeColor="text1"/>
          <w:sz w:val="24"/>
          <w:szCs w:val="24"/>
        </w:rPr>
        <w:t xml:space="preserve">The informative lecture by </w:t>
      </w:r>
      <w:proofErr w:type="spellStart"/>
      <w:r w:rsidRPr="000E684E">
        <w:rPr>
          <w:rFonts w:ascii="Times New Roman" w:hAnsi="Times New Roman"/>
          <w:color w:val="000000" w:themeColor="text1"/>
          <w:sz w:val="24"/>
          <w:szCs w:val="24"/>
        </w:rPr>
        <w:t>Dr.</w:t>
      </w:r>
      <w:proofErr w:type="spellEnd"/>
      <w:r w:rsidRPr="000E684E">
        <w:rPr>
          <w:rFonts w:ascii="Times New Roman" w:hAnsi="Times New Roman"/>
          <w:color w:val="000000" w:themeColor="text1"/>
          <w:sz w:val="24"/>
          <w:szCs w:val="24"/>
        </w:rPr>
        <w:t xml:space="preserve"> </w:t>
      </w:r>
      <w:proofErr w:type="spellStart"/>
      <w:r w:rsidRPr="000E684E">
        <w:rPr>
          <w:rFonts w:ascii="Times New Roman" w:hAnsi="Times New Roman"/>
          <w:color w:val="000000" w:themeColor="text1"/>
          <w:sz w:val="24"/>
          <w:szCs w:val="24"/>
        </w:rPr>
        <w:t>Satish</w:t>
      </w:r>
      <w:proofErr w:type="spellEnd"/>
      <w:r w:rsidRPr="000E684E">
        <w:rPr>
          <w:rFonts w:ascii="Times New Roman" w:hAnsi="Times New Roman"/>
          <w:color w:val="000000" w:themeColor="text1"/>
          <w:sz w:val="24"/>
          <w:szCs w:val="24"/>
        </w:rPr>
        <w:t xml:space="preserve"> </w:t>
      </w:r>
      <w:proofErr w:type="spellStart"/>
      <w:r w:rsidRPr="000E684E">
        <w:rPr>
          <w:rFonts w:ascii="Times New Roman" w:hAnsi="Times New Roman"/>
          <w:color w:val="000000" w:themeColor="text1"/>
          <w:sz w:val="24"/>
          <w:szCs w:val="24"/>
        </w:rPr>
        <w:t>Wate</w:t>
      </w:r>
      <w:proofErr w:type="spellEnd"/>
      <w:r w:rsidRPr="000E684E">
        <w:rPr>
          <w:rFonts w:ascii="Times New Roman" w:hAnsi="Times New Roman"/>
          <w:color w:val="000000" w:themeColor="text1"/>
          <w:sz w:val="24"/>
          <w:szCs w:val="24"/>
        </w:rPr>
        <w:t xml:space="preserve">, former </w:t>
      </w:r>
      <w:r w:rsidRPr="000E684E">
        <w:rPr>
          <w:rFonts w:ascii="Times New Roman" w:hAnsi="Times New Roman"/>
          <w:color w:val="000000" w:themeColor="text1"/>
          <w:sz w:val="24"/>
          <w:szCs w:val="24"/>
          <w:shd w:val="clear" w:color="auto" w:fill="FFFFFF"/>
        </w:rPr>
        <w:t>Director at CSIR-NEERI, Nagpur</w:t>
      </w:r>
      <w:r w:rsidRPr="000E684E">
        <w:rPr>
          <w:rFonts w:ascii="Times New Roman" w:hAnsi="Times New Roman"/>
          <w:color w:val="000000" w:themeColor="text1"/>
          <w:sz w:val="24"/>
          <w:szCs w:val="24"/>
        </w:rPr>
        <w:t xml:space="preserve">, was arranged in Principal L. B. </w:t>
      </w:r>
      <w:proofErr w:type="spellStart"/>
      <w:r w:rsidRPr="000E684E">
        <w:rPr>
          <w:rFonts w:ascii="Times New Roman" w:hAnsi="Times New Roman"/>
          <w:color w:val="000000" w:themeColor="text1"/>
          <w:sz w:val="24"/>
          <w:szCs w:val="24"/>
        </w:rPr>
        <w:t>Sainis</w:t>
      </w:r>
      <w:proofErr w:type="spellEnd"/>
      <w:r w:rsidRPr="000E684E">
        <w:rPr>
          <w:rFonts w:ascii="Times New Roman" w:hAnsi="Times New Roman"/>
          <w:color w:val="000000" w:themeColor="text1"/>
          <w:sz w:val="24"/>
          <w:szCs w:val="24"/>
        </w:rPr>
        <w:t xml:space="preserve"> Jan-</w:t>
      </w:r>
      <w:proofErr w:type="spellStart"/>
      <w:r w:rsidRPr="000E684E">
        <w:rPr>
          <w:rFonts w:ascii="Times New Roman" w:hAnsi="Times New Roman"/>
          <w:color w:val="000000" w:themeColor="text1"/>
          <w:sz w:val="24"/>
          <w:szCs w:val="24"/>
        </w:rPr>
        <w:t>Vidnyan</w:t>
      </w:r>
      <w:proofErr w:type="spellEnd"/>
      <w:r w:rsidRPr="000E684E">
        <w:rPr>
          <w:rFonts w:ascii="Times New Roman" w:hAnsi="Times New Roman"/>
          <w:color w:val="000000" w:themeColor="text1"/>
          <w:sz w:val="24"/>
          <w:szCs w:val="24"/>
        </w:rPr>
        <w:t xml:space="preserve"> Lecture Series on “Contribution Common People in Balancing Environment”</w:t>
      </w:r>
      <w:r w:rsidR="002F4D0B" w:rsidRPr="000E684E">
        <w:rPr>
          <w:rFonts w:ascii="Times New Roman" w:hAnsi="Times New Roman"/>
          <w:color w:val="000000" w:themeColor="text1"/>
          <w:sz w:val="24"/>
          <w:szCs w:val="24"/>
        </w:rPr>
        <w:t xml:space="preserve"> on 20 January 2018</w:t>
      </w:r>
      <w:r w:rsidRPr="000E684E">
        <w:rPr>
          <w:rFonts w:ascii="Times New Roman" w:hAnsi="Times New Roman"/>
          <w:color w:val="000000" w:themeColor="text1"/>
          <w:sz w:val="24"/>
          <w:szCs w:val="24"/>
        </w:rPr>
        <w:t>.</w:t>
      </w:r>
    </w:p>
    <w:p w:rsidR="00B82A54" w:rsidRPr="008D7657" w:rsidRDefault="00B82A54" w:rsidP="008D7657">
      <w:pPr>
        <w:numPr>
          <w:ilvl w:val="0"/>
          <w:numId w:val="2"/>
        </w:numPr>
        <w:tabs>
          <w:tab w:val="left" w:pos="720"/>
          <w:tab w:val="left" w:pos="3402"/>
          <w:tab w:val="left" w:pos="4536"/>
          <w:tab w:val="left" w:pos="5670"/>
          <w:tab w:val="left" w:pos="6804"/>
          <w:tab w:val="left" w:pos="7545"/>
          <w:tab w:val="left" w:pos="7938"/>
        </w:tabs>
        <w:spacing w:after="0" w:line="240" w:lineRule="auto"/>
        <w:jc w:val="both"/>
        <w:rPr>
          <w:rFonts w:ascii="Times New Roman" w:hAnsi="Times New Roman"/>
          <w:color w:val="000000" w:themeColor="text1"/>
          <w:sz w:val="24"/>
          <w:szCs w:val="24"/>
        </w:rPr>
      </w:pPr>
      <w:r w:rsidRPr="000E684E">
        <w:rPr>
          <w:rFonts w:ascii="Times New Roman" w:hAnsi="Times New Roman"/>
          <w:color w:val="000000" w:themeColor="text1"/>
          <w:sz w:val="24"/>
          <w:szCs w:val="24"/>
        </w:rPr>
        <w:t xml:space="preserve">Arranged Special </w:t>
      </w:r>
      <w:r w:rsidRPr="008D7657">
        <w:rPr>
          <w:rFonts w:ascii="Times New Roman" w:hAnsi="Times New Roman"/>
          <w:color w:val="000000" w:themeColor="text1"/>
          <w:sz w:val="24"/>
          <w:szCs w:val="24"/>
        </w:rPr>
        <w:t xml:space="preserve">Residential Camp through NSS in </w:t>
      </w:r>
      <w:proofErr w:type="spellStart"/>
      <w:r w:rsidRPr="008D7657">
        <w:rPr>
          <w:rFonts w:ascii="Times New Roman" w:hAnsi="Times New Roman"/>
          <w:color w:val="000000" w:themeColor="text1"/>
          <w:sz w:val="24"/>
          <w:szCs w:val="24"/>
        </w:rPr>
        <w:t>Mandavghorad</w:t>
      </w:r>
      <w:proofErr w:type="spellEnd"/>
      <w:r w:rsidRPr="008D7657">
        <w:rPr>
          <w:rFonts w:ascii="Times New Roman" w:hAnsi="Times New Roman"/>
          <w:color w:val="000000" w:themeColor="text1"/>
          <w:sz w:val="24"/>
          <w:szCs w:val="24"/>
        </w:rPr>
        <w:t xml:space="preserve"> Village</w:t>
      </w:r>
      <w:r w:rsidR="00254059" w:rsidRPr="008D7657">
        <w:rPr>
          <w:rFonts w:ascii="Times New Roman" w:hAnsi="Times New Roman"/>
          <w:color w:val="000000" w:themeColor="text1"/>
          <w:sz w:val="24"/>
          <w:szCs w:val="24"/>
        </w:rPr>
        <w:t xml:space="preserve"> 24 to 30 December 2017</w:t>
      </w:r>
      <w:r w:rsidRPr="008D7657">
        <w:rPr>
          <w:rFonts w:ascii="Times New Roman" w:hAnsi="Times New Roman"/>
          <w:color w:val="000000" w:themeColor="text1"/>
          <w:sz w:val="24"/>
          <w:szCs w:val="24"/>
        </w:rPr>
        <w:t>.</w:t>
      </w:r>
      <w:r w:rsidR="008D7657" w:rsidRPr="008D7657">
        <w:rPr>
          <w:rFonts w:ascii="Times New Roman" w:hAnsi="Times New Roman"/>
          <w:color w:val="000000" w:themeColor="text1"/>
          <w:sz w:val="24"/>
          <w:szCs w:val="24"/>
        </w:rPr>
        <w:t xml:space="preserve"> It has undertaken various social activities and exclusive development of the village through </w:t>
      </w:r>
      <w:proofErr w:type="spellStart"/>
      <w:r w:rsidR="008D7657" w:rsidRPr="008D7657">
        <w:rPr>
          <w:rFonts w:ascii="Times New Roman" w:hAnsi="Times New Roman"/>
          <w:color w:val="000000" w:themeColor="text1"/>
          <w:sz w:val="24"/>
          <w:szCs w:val="24"/>
        </w:rPr>
        <w:t>shosh</w:t>
      </w:r>
      <w:proofErr w:type="spellEnd"/>
      <w:r w:rsidR="008D7657" w:rsidRPr="008D7657">
        <w:rPr>
          <w:rFonts w:ascii="Times New Roman" w:hAnsi="Times New Roman"/>
          <w:color w:val="000000" w:themeColor="text1"/>
          <w:sz w:val="24"/>
          <w:szCs w:val="24"/>
        </w:rPr>
        <w:t xml:space="preserve">-pit, health check-up camp, animal-husbandry camp, cultural-social awareness programmes, lectures on intellectual topics, paving draining, sanitation activities, </w:t>
      </w:r>
      <w:proofErr w:type="spellStart"/>
      <w:r w:rsidR="008D7657" w:rsidRPr="008D7657">
        <w:rPr>
          <w:rFonts w:ascii="Times New Roman" w:hAnsi="Times New Roman"/>
          <w:color w:val="000000" w:themeColor="text1"/>
          <w:sz w:val="24"/>
          <w:szCs w:val="24"/>
        </w:rPr>
        <w:t>etc</w:t>
      </w:r>
      <w:proofErr w:type="spellEnd"/>
    </w:p>
    <w:p w:rsidR="00B82A54" w:rsidRDefault="00B82A54" w:rsidP="00B82A54">
      <w:pPr>
        <w:numPr>
          <w:ilvl w:val="0"/>
          <w:numId w:val="12"/>
        </w:numPr>
        <w:autoSpaceDE w:val="0"/>
        <w:autoSpaceDN w:val="0"/>
        <w:adjustRightInd w:val="0"/>
        <w:spacing w:after="0" w:line="240" w:lineRule="auto"/>
        <w:rPr>
          <w:rFonts w:ascii="Times New Roman" w:hAnsi="Times New Roman"/>
          <w:sz w:val="24"/>
          <w:szCs w:val="24"/>
          <w:lang w:val="en-US" w:eastAsia="en-US"/>
        </w:rPr>
      </w:pPr>
      <w:r w:rsidRPr="000E684E">
        <w:rPr>
          <w:rFonts w:ascii="Times New Roman" w:hAnsi="Times New Roman"/>
          <w:color w:val="000000" w:themeColor="text1"/>
          <w:sz w:val="24"/>
          <w:szCs w:val="24"/>
          <w:lang w:val="en-US" w:eastAsia="en-US"/>
        </w:rPr>
        <w:t>‘</w:t>
      </w:r>
      <w:proofErr w:type="spellStart"/>
      <w:r w:rsidRPr="000E684E">
        <w:rPr>
          <w:rFonts w:ascii="Times New Roman" w:hAnsi="Times New Roman"/>
          <w:color w:val="000000" w:themeColor="text1"/>
          <w:sz w:val="24"/>
          <w:szCs w:val="24"/>
          <w:lang w:val="en-US" w:eastAsia="en-US"/>
        </w:rPr>
        <w:t>Vrukshadindi</w:t>
      </w:r>
      <w:proofErr w:type="spellEnd"/>
      <w:r w:rsidRPr="000E684E">
        <w:rPr>
          <w:rFonts w:ascii="Times New Roman" w:hAnsi="Times New Roman"/>
          <w:color w:val="000000" w:themeColor="text1"/>
          <w:sz w:val="24"/>
          <w:szCs w:val="24"/>
          <w:lang w:val="en-US" w:eastAsia="en-US"/>
        </w:rPr>
        <w:t xml:space="preserve"> </w:t>
      </w:r>
      <w:proofErr w:type="spellStart"/>
      <w:r w:rsidRPr="000E684E">
        <w:rPr>
          <w:rFonts w:ascii="Times New Roman" w:hAnsi="Times New Roman"/>
          <w:color w:val="000000" w:themeColor="text1"/>
          <w:sz w:val="24"/>
          <w:szCs w:val="24"/>
          <w:lang w:val="en-US" w:eastAsia="en-US"/>
        </w:rPr>
        <w:t>ani</w:t>
      </w:r>
      <w:proofErr w:type="spellEnd"/>
      <w:r w:rsidRPr="000E684E">
        <w:rPr>
          <w:rFonts w:ascii="Times New Roman" w:hAnsi="Times New Roman"/>
          <w:color w:val="000000" w:themeColor="text1"/>
          <w:sz w:val="24"/>
          <w:szCs w:val="24"/>
          <w:lang w:val="en-US" w:eastAsia="en-US"/>
        </w:rPr>
        <w:t xml:space="preserve"> </w:t>
      </w:r>
      <w:proofErr w:type="spellStart"/>
      <w:r w:rsidRPr="000E684E">
        <w:rPr>
          <w:rFonts w:ascii="Times New Roman" w:hAnsi="Times New Roman"/>
          <w:color w:val="000000" w:themeColor="text1"/>
          <w:sz w:val="24"/>
          <w:szCs w:val="24"/>
          <w:lang w:val="en-US" w:eastAsia="en-US"/>
        </w:rPr>
        <w:t>Vrukshaoropan</w:t>
      </w:r>
      <w:proofErr w:type="spellEnd"/>
      <w:r w:rsidRPr="000E684E">
        <w:rPr>
          <w:rFonts w:ascii="Times New Roman" w:hAnsi="Times New Roman"/>
          <w:color w:val="000000" w:themeColor="text1"/>
          <w:sz w:val="24"/>
          <w:szCs w:val="24"/>
          <w:lang w:val="en-US" w:eastAsia="en-US"/>
        </w:rPr>
        <w:t xml:space="preserve">’ program was organized in collaboration with </w:t>
      </w:r>
      <w:r w:rsidRPr="00D771FF">
        <w:rPr>
          <w:rFonts w:ascii="Times New Roman" w:hAnsi="Times New Roman"/>
          <w:sz w:val="24"/>
          <w:szCs w:val="24"/>
          <w:lang w:val="en-US" w:eastAsia="en-US"/>
        </w:rPr>
        <w:t xml:space="preserve">Municipal Council, </w:t>
      </w:r>
      <w:proofErr w:type="spellStart"/>
      <w:r w:rsidRPr="00D771FF">
        <w:rPr>
          <w:rFonts w:ascii="Times New Roman" w:hAnsi="Times New Roman"/>
          <w:sz w:val="24"/>
          <w:szCs w:val="24"/>
          <w:lang w:val="en-US" w:eastAsia="en-US"/>
        </w:rPr>
        <w:t>Warora</w:t>
      </w:r>
      <w:proofErr w:type="spellEnd"/>
      <w:r w:rsidRPr="00D771FF">
        <w:rPr>
          <w:rFonts w:ascii="Times New Roman" w:hAnsi="Times New Roman"/>
          <w:sz w:val="24"/>
          <w:szCs w:val="24"/>
          <w:lang w:val="en-US" w:eastAsia="en-US"/>
        </w:rPr>
        <w:t xml:space="preserve"> </w:t>
      </w:r>
    </w:p>
    <w:p w:rsidR="00B82A54" w:rsidRPr="009B0F54" w:rsidRDefault="00B82A54"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color w:val="FF0000"/>
          <w:sz w:val="24"/>
          <w:szCs w:val="24"/>
        </w:rPr>
      </w:pPr>
    </w:p>
    <w:p w:rsidR="00147E96" w:rsidRPr="009B0F54" w:rsidRDefault="00147E96" w:rsidP="008D7657">
      <w:pPr>
        <w:pStyle w:val="ListParagraph"/>
        <w:numPr>
          <w:ilvl w:val="0"/>
          <w:numId w:val="2"/>
        </w:numPr>
        <w:ind w:hanging="270"/>
        <w:jc w:val="both"/>
        <w:rPr>
          <w:rFonts w:ascii="Times New Roman" w:hAnsi="Times New Roman"/>
          <w:color w:val="FF0000"/>
          <w:sz w:val="24"/>
          <w:szCs w:val="24"/>
        </w:rPr>
      </w:pPr>
      <w:r w:rsidRPr="00D259B9">
        <w:rPr>
          <w:rFonts w:ascii="Times New Roman" w:hAnsi="Times New Roman"/>
          <w:color w:val="000000" w:themeColor="text1"/>
          <w:sz w:val="24"/>
          <w:szCs w:val="24"/>
        </w:rPr>
        <w:t xml:space="preserve">On the occasion of AIDS Jan </w:t>
      </w:r>
      <w:proofErr w:type="spellStart"/>
      <w:r w:rsidRPr="00D259B9">
        <w:rPr>
          <w:rFonts w:ascii="Times New Roman" w:hAnsi="Times New Roman"/>
          <w:color w:val="000000" w:themeColor="text1"/>
          <w:sz w:val="24"/>
          <w:szCs w:val="24"/>
        </w:rPr>
        <w:t>Jagriti</w:t>
      </w:r>
      <w:proofErr w:type="spellEnd"/>
      <w:r w:rsidRPr="00D259B9">
        <w:rPr>
          <w:rFonts w:ascii="Times New Roman" w:hAnsi="Times New Roman"/>
          <w:color w:val="000000" w:themeColor="text1"/>
          <w:sz w:val="24"/>
          <w:szCs w:val="24"/>
        </w:rPr>
        <w:t xml:space="preserve"> </w:t>
      </w:r>
      <w:proofErr w:type="spellStart"/>
      <w:r w:rsidRPr="00D259B9">
        <w:rPr>
          <w:rFonts w:ascii="Times New Roman" w:hAnsi="Times New Roman"/>
          <w:color w:val="000000" w:themeColor="text1"/>
          <w:sz w:val="24"/>
          <w:szCs w:val="24"/>
        </w:rPr>
        <w:t>Saptah</w:t>
      </w:r>
      <w:proofErr w:type="spellEnd"/>
      <w:r w:rsidRPr="00D259B9">
        <w:rPr>
          <w:rFonts w:ascii="Times New Roman" w:hAnsi="Times New Roman"/>
          <w:color w:val="000000" w:themeColor="text1"/>
          <w:sz w:val="24"/>
          <w:szCs w:val="24"/>
        </w:rPr>
        <w:t xml:space="preserve"> and Doctor </w:t>
      </w:r>
      <w:proofErr w:type="spellStart"/>
      <w:r w:rsidRPr="00D259B9">
        <w:rPr>
          <w:rFonts w:ascii="Times New Roman" w:hAnsi="Times New Roman"/>
          <w:color w:val="000000" w:themeColor="text1"/>
          <w:sz w:val="24"/>
          <w:szCs w:val="24"/>
        </w:rPr>
        <w:t>Babasaheb</w:t>
      </w:r>
      <w:proofErr w:type="spellEnd"/>
      <w:r w:rsidRPr="00D259B9">
        <w:rPr>
          <w:rFonts w:ascii="Times New Roman" w:hAnsi="Times New Roman"/>
          <w:color w:val="000000" w:themeColor="text1"/>
          <w:sz w:val="24"/>
          <w:szCs w:val="24"/>
        </w:rPr>
        <w:t xml:space="preserve"> </w:t>
      </w:r>
      <w:proofErr w:type="spellStart"/>
      <w:r w:rsidRPr="00D259B9">
        <w:rPr>
          <w:rFonts w:ascii="Times New Roman" w:hAnsi="Times New Roman"/>
          <w:color w:val="000000" w:themeColor="text1"/>
          <w:sz w:val="24"/>
          <w:szCs w:val="24"/>
        </w:rPr>
        <w:t>Ambedkar</w:t>
      </w:r>
      <w:proofErr w:type="spellEnd"/>
      <w:r w:rsidRPr="00D259B9">
        <w:rPr>
          <w:rFonts w:ascii="Times New Roman" w:hAnsi="Times New Roman"/>
          <w:color w:val="000000" w:themeColor="text1"/>
          <w:sz w:val="24"/>
          <w:szCs w:val="24"/>
        </w:rPr>
        <w:t xml:space="preserve"> </w:t>
      </w:r>
      <w:proofErr w:type="spellStart"/>
      <w:r w:rsidRPr="00D259B9">
        <w:rPr>
          <w:rFonts w:ascii="Times New Roman" w:hAnsi="Times New Roman"/>
          <w:color w:val="000000" w:themeColor="text1"/>
          <w:sz w:val="24"/>
          <w:szCs w:val="24"/>
        </w:rPr>
        <w:t>Mahaparinirvan</w:t>
      </w:r>
      <w:proofErr w:type="spellEnd"/>
      <w:r w:rsidRPr="00D259B9">
        <w:rPr>
          <w:rFonts w:ascii="Times New Roman" w:hAnsi="Times New Roman"/>
          <w:color w:val="000000" w:themeColor="text1"/>
          <w:sz w:val="24"/>
          <w:szCs w:val="24"/>
        </w:rPr>
        <w:t xml:space="preserve"> </w:t>
      </w:r>
      <w:proofErr w:type="spellStart"/>
      <w:r w:rsidRPr="00D259B9">
        <w:rPr>
          <w:rFonts w:ascii="Times New Roman" w:hAnsi="Times New Roman"/>
          <w:color w:val="000000" w:themeColor="text1"/>
          <w:sz w:val="24"/>
          <w:szCs w:val="24"/>
        </w:rPr>
        <w:t>Diwas</w:t>
      </w:r>
      <w:proofErr w:type="spellEnd"/>
      <w:r w:rsidRPr="00D259B9">
        <w:rPr>
          <w:rFonts w:ascii="Times New Roman" w:hAnsi="Times New Roman"/>
          <w:color w:val="000000" w:themeColor="text1"/>
          <w:sz w:val="24"/>
          <w:szCs w:val="24"/>
        </w:rPr>
        <w:t>, a programme w</w:t>
      </w:r>
      <w:r w:rsidR="00D259B9">
        <w:rPr>
          <w:rFonts w:ascii="Times New Roman" w:hAnsi="Times New Roman"/>
          <w:color w:val="000000" w:themeColor="text1"/>
          <w:sz w:val="24"/>
          <w:szCs w:val="24"/>
        </w:rPr>
        <w:t>as organized on December 6, 2017</w:t>
      </w:r>
      <w:r w:rsidRPr="00D259B9">
        <w:rPr>
          <w:rFonts w:ascii="Times New Roman" w:hAnsi="Times New Roman"/>
          <w:color w:val="000000" w:themeColor="text1"/>
          <w:sz w:val="24"/>
          <w:szCs w:val="24"/>
        </w:rPr>
        <w:t xml:space="preserve">. </w:t>
      </w:r>
      <w:proofErr w:type="spellStart"/>
      <w:r w:rsidRPr="00D259B9">
        <w:rPr>
          <w:rFonts w:ascii="Times New Roman" w:hAnsi="Times New Roman"/>
          <w:color w:val="000000" w:themeColor="text1"/>
          <w:sz w:val="24"/>
          <w:szCs w:val="24"/>
        </w:rPr>
        <w:t>Dr.</w:t>
      </w:r>
      <w:proofErr w:type="spellEnd"/>
      <w:r w:rsidRPr="00D259B9">
        <w:rPr>
          <w:rFonts w:ascii="Times New Roman" w:hAnsi="Times New Roman"/>
          <w:color w:val="000000" w:themeColor="text1"/>
          <w:sz w:val="24"/>
          <w:szCs w:val="24"/>
        </w:rPr>
        <w:t xml:space="preserve"> </w:t>
      </w:r>
      <w:proofErr w:type="spellStart"/>
      <w:r w:rsidR="00D259B9">
        <w:rPr>
          <w:rFonts w:ascii="Times New Roman" w:hAnsi="Times New Roman"/>
          <w:color w:val="000000" w:themeColor="text1"/>
          <w:sz w:val="24"/>
          <w:szCs w:val="24"/>
        </w:rPr>
        <w:t>Pavan</w:t>
      </w:r>
      <w:proofErr w:type="spellEnd"/>
      <w:r w:rsidR="00D259B9">
        <w:rPr>
          <w:rFonts w:ascii="Times New Roman" w:hAnsi="Times New Roman"/>
          <w:color w:val="000000" w:themeColor="text1"/>
          <w:sz w:val="24"/>
          <w:szCs w:val="24"/>
        </w:rPr>
        <w:t xml:space="preserve"> </w:t>
      </w:r>
      <w:proofErr w:type="spellStart"/>
      <w:r w:rsidR="00D259B9">
        <w:rPr>
          <w:rFonts w:ascii="Times New Roman" w:hAnsi="Times New Roman"/>
          <w:color w:val="000000" w:themeColor="text1"/>
          <w:sz w:val="24"/>
          <w:szCs w:val="24"/>
        </w:rPr>
        <w:lastRenderedPageBreak/>
        <w:t>Darve</w:t>
      </w:r>
      <w:proofErr w:type="spellEnd"/>
      <w:r w:rsidRPr="00D259B9">
        <w:rPr>
          <w:rFonts w:ascii="Times New Roman" w:hAnsi="Times New Roman"/>
          <w:color w:val="000000" w:themeColor="text1"/>
          <w:sz w:val="24"/>
          <w:szCs w:val="24"/>
        </w:rPr>
        <w:t xml:space="preserve"> delivered a lecture on the dangers of AIDS. </w:t>
      </w:r>
      <w:proofErr w:type="spellStart"/>
      <w:r w:rsidRPr="00D259B9">
        <w:rPr>
          <w:rFonts w:ascii="Times New Roman" w:hAnsi="Times New Roman"/>
          <w:color w:val="000000" w:themeColor="text1"/>
          <w:sz w:val="24"/>
          <w:szCs w:val="24"/>
        </w:rPr>
        <w:t>Dr.</w:t>
      </w:r>
      <w:proofErr w:type="spellEnd"/>
      <w:r w:rsidRPr="00D259B9">
        <w:rPr>
          <w:rFonts w:ascii="Times New Roman" w:hAnsi="Times New Roman"/>
          <w:color w:val="000000" w:themeColor="text1"/>
          <w:sz w:val="24"/>
          <w:szCs w:val="24"/>
        </w:rPr>
        <w:t xml:space="preserve"> B. R. </w:t>
      </w:r>
      <w:proofErr w:type="spellStart"/>
      <w:r w:rsidRPr="00D259B9">
        <w:rPr>
          <w:rFonts w:ascii="Times New Roman" w:hAnsi="Times New Roman"/>
          <w:color w:val="000000" w:themeColor="text1"/>
          <w:sz w:val="24"/>
          <w:szCs w:val="24"/>
        </w:rPr>
        <w:t>Pandey</w:t>
      </w:r>
      <w:proofErr w:type="spellEnd"/>
      <w:r w:rsidRPr="00D259B9">
        <w:rPr>
          <w:rFonts w:ascii="Times New Roman" w:hAnsi="Times New Roman"/>
          <w:color w:val="000000" w:themeColor="text1"/>
          <w:sz w:val="24"/>
          <w:szCs w:val="24"/>
        </w:rPr>
        <w:t xml:space="preserve"> spoke on the life and deeds of </w:t>
      </w:r>
      <w:proofErr w:type="spellStart"/>
      <w:r w:rsidRPr="00D259B9">
        <w:rPr>
          <w:rFonts w:ascii="Times New Roman" w:hAnsi="Times New Roman"/>
          <w:color w:val="000000" w:themeColor="text1"/>
          <w:sz w:val="24"/>
          <w:szCs w:val="24"/>
        </w:rPr>
        <w:t>Dr.</w:t>
      </w:r>
      <w:proofErr w:type="spellEnd"/>
      <w:r w:rsidRPr="00D259B9">
        <w:rPr>
          <w:rFonts w:ascii="Times New Roman" w:hAnsi="Times New Roman"/>
          <w:color w:val="000000" w:themeColor="text1"/>
          <w:sz w:val="24"/>
          <w:szCs w:val="24"/>
        </w:rPr>
        <w:t xml:space="preserve"> B. R. </w:t>
      </w:r>
      <w:proofErr w:type="spellStart"/>
      <w:r w:rsidRPr="00D259B9">
        <w:rPr>
          <w:rFonts w:ascii="Times New Roman" w:hAnsi="Times New Roman"/>
          <w:color w:val="000000" w:themeColor="text1"/>
          <w:sz w:val="24"/>
          <w:szCs w:val="24"/>
        </w:rPr>
        <w:t>Ambedkar</w:t>
      </w:r>
      <w:proofErr w:type="spellEnd"/>
      <w:r w:rsidR="00D259B9" w:rsidRPr="00D259B9">
        <w:rPr>
          <w:rFonts w:ascii="Times New Roman" w:hAnsi="Times New Roman"/>
          <w:color w:val="000000" w:themeColor="text1"/>
          <w:sz w:val="24"/>
          <w:szCs w:val="24"/>
        </w:rPr>
        <w:t>.</w:t>
      </w:r>
    </w:p>
    <w:p w:rsidR="00EB2F13" w:rsidRPr="00D10C05" w:rsidRDefault="00D10C05" w:rsidP="008D7657">
      <w:pPr>
        <w:pStyle w:val="ListParagraph"/>
        <w:numPr>
          <w:ilvl w:val="0"/>
          <w:numId w:val="2"/>
        </w:numPr>
        <w:jc w:val="both"/>
        <w:rPr>
          <w:rFonts w:ascii="Times New Roman" w:hAnsi="Times New Roman"/>
          <w:sz w:val="24"/>
          <w:szCs w:val="24"/>
        </w:rPr>
      </w:pPr>
      <w:r w:rsidRPr="00D10C05">
        <w:rPr>
          <w:rFonts w:ascii="Times New Roman" w:hAnsi="Times New Roman"/>
          <w:sz w:val="24"/>
          <w:szCs w:val="24"/>
        </w:rPr>
        <w:t>O</w:t>
      </w:r>
      <w:r w:rsidR="00EB2F13" w:rsidRPr="00D10C05">
        <w:rPr>
          <w:rFonts w:ascii="Times New Roman" w:hAnsi="Times New Roman"/>
          <w:sz w:val="24"/>
          <w:szCs w:val="24"/>
        </w:rPr>
        <w:t xml:space="preserve">rganized the lecture of </w:t>
      </w:r>
      <w:proofErr w:type="spellStart"/>
      <w:r w:rsidR="00EB2F13" w:rsidRPr="00D10C05">
        <w:rPr>
          <w:rFonts w:ascii="Times New Roman" w:hAnsi="Times New Roman"/>
          <w:sz w:val="24"/>
          <w:szCs w:val="24"/>
        </w:rPr>
        <w:t>Shri</w:t>
      </w:r>
      <w:proofErr w:type="spellEnd"/>
      <w:r w:rsidR="00EB2F13" w:rsidRPr="00D10C05">
        <w:rPr>
          <w:rFonts w:ascii="Times New Roman" w:hAnsi="Times New Roman"/>
          <w:sz w:val="24"/>
          <w:szCs w:val="24"/>
        </w:rPr>
        <w:t xml:space="preserve"> </w:t>
      </w:r>
      <w:r w:rsidRPr="00D10C05">
        <w:rPr>
          <w:rFonts w:ascii="Times New Roman" w:hAnsi="Times New Roman"/>
          <w:sz w:val="24"/>
          <w:szCs w:val="24"/>
        </w:rPr>
        <w:t xml:space="preserve">Ashok </w:t>
      </w:r>
      <w:proofErr w:type="spellStart"/>
      <w:r w:rsidRPr="00D10C05">
        <w:rPr>
          <w:rFonts w:ascii="Times New Roman" w:hAnsi="Times New Roman"/>
          <w:sz w:val="24"/>
          <w:szCs w:val="24"/>
        </w:rPr>
        <w:t>Koli</w:t>
      </w:r>
      <w:proofErr w:type="spellEnd"/>
      <w:r w:rsidR="00EB2F13" w:rsidRPr="00D10C05">
        <w:rPr>
          <w:rFonts w:ascii="Times New Roman" w:hAnsi="Times New Roman"/>
          <w:sz w:val="24"/>
          <w:szCs w:val="24"/>
        </w:rPr>
        <w:t xml:space="preserve">, Police </w:t>
      </w:r>
      <w:r w:rsidRPr="00D10C05">
        <w:rPr>
          <w:rFonts w:ascii="Times New Roman" w:hAnsi="Times New Roman"/>
          <w:sz w:val="24"/>
          <w:szCs w:val="24"/>
        </w:rPr>
        <w:t xml:space="preserve">Inspector, </w:t>
      </w:r>
      <w:proofErr w:type="spellStart"/>
      <w:r w:rsidRPr="00D10C05">
        <w:rPr>
          <w:rFonts w:ascii="Times New Roman" w:hAnsi="Times New Roman"/>
          <w:sz w:val="24"/>
          <w:szCs w:val="24"/>
        </w:rPr>
        <w:t>chandrapur</w:t>
      </w:r>
      <w:proofErr w:type="spellEnd"/>
      <w:r w:rsidR="00EB2F13" w:rsidRPr="00D10C05">
        <w:rPr>
          <w:rFonts w:ascii="Times New Roman" w:hAnsi="Times New Roman"/>
          <w:sz w:val="24"/>
          <w:szCs w:val="24"/>
        </w:rPr>
        <w:t xml:space="preserve"> Police Station, on </w:t>
      </w:r>
      <w:r w:rsidRPr="00D10C05">
        <w:rPr>
          <w:rFonts w:ascii="Times New Roman" w:hAnsi="Times New Roman"/>
          <w:sz w:val="24"/>
          <w:szCs w:val="24"/>
        </w:rPr>
        <w:t>14 December 2017</w:t>
      </w:r>
      <w:r w:rsidR="00EB2F13" w:rsidRPr="00D10C05">
        <w:rPr>
          <w:rFonts w:ascii="Times New Roman" w:hAnsi="Times New Roman"/>
          <w:sz w:val="24"/>
          <w:szCs w:val="24"/>
        </w:rPr>
        <w:t xml:space="preserve"> the topic “</w:t>
      </w:r>
      <w:r w:rsidRPr="00D10C05">
        <w:rPr>
          <w:rFonts w:ascii="Times New Roman" w:hAnsi="Times New Roman"/>
          <w:sz w:val="24"/>
          <w:szCs w:val="24"/>
        </w:rPr>
        <w:t>National Anthem, Traffic Rules and Cyber Crime</w:t>
      </w:r>
      <w:r w:rsidR="00EB2F13" w:rsidRPr="00D10C05">
        <w:rPr>
          <w:rFonts w:ascii="Times New Roman" w:hAnsi="Times New Roman"/>
          <w:sz w:val="24"/>
          <w:szCs w:val="24"/>
        </w:rPr>
        <w:t>”</w:t>
      </w:r>
    </w:p>
    <w:p w:rsidR="00147E96" w:rsidRPr="00D10C05" w:rsidRDefault="00554629" w:rsidP="008D7657">
      <w:pPr>
        <w:pStyle w:val="ListParagraph"/>
        <w:numPr>
          <w:ilvl w:val="0"/>
          <w:numId w:val="2"/>
        </w:numPr>
        <w:jc w:val="both"/>
        <w:rPr>
          <w:rFonts w:ascii="Times New Roman" w:hAnsi="Times New Roman"/>
          <w:sz w:val="24"/>
          <w:szCs w:val="24"/>
        </w:rPr>
      </w:pPr>
      <w:r w:rsidRPr="00D10C05">
        <w:rPr>
          <w:rFonts w:ascii="Times New Roman" w:hAnsi="Times New Roman"/>
          <w:sz w:val="24"/>
          <w:szCs w:val="24"/>
        </w:rPr>
        <w:t xml:space="preserve">Career Guidance and </w:t>
      </w:r>
      <w:proofErr w:type="spellStart"/>
      <w:r w:rsidRPr="00D10C05">
        <w:rPr>
          <w:rFonts w:ascii="Times New Roman" w:hAnsi="Times New Roman"/>
          <w:sz w:val="24"/>
          <w:szCs w:val="24"/>
        </w:rPr>
        <w:t>Counseling</w:t>
      </w:r>
      <w:proofErr w:type="spellEnd"/>
      <w:r w:rsidRPr="00D10C05">
        <w:rPr>
          <w:rFonts w:ascii="Times New Roman" w:hAnsi="Times New Roman"/>
          <w:sz w:val="24"/>
          <w:szCs w:val="24"/>
        </w:rPr>
        <w:t xml:space="preserve"> Cell conducts regular coaching classes on every Saturday and Sunday. It has also organised common tests.</w:t>
      </w:r>
    </w:p>
    <w:p w:rsidR="00554629" w:rsidRPr="00254059" w:rsidRDefault="00C7477D" w:rsidP="008D7657">
      <w:pPr>
        <w:pStyle w:val="ListParagraph"/>
        <w:numPr>
          <w:ilvl w:val="0"/>
          <w:numId w:val="2"/>
        </w:numPr>
        <w:jc w:val="both"/>
        <w:rPr>
          <w:rFonts w:ascii="Times New Roman" w:hAnsi="Times New Roman"/>
          <w:color w:val="000000" w:themeColor="text1"/>
          <w:sz w:val="24"/>
          <w:szCs w:val="24"/>
        </w:rPr>
      </w:pPr>
      <w:r w:rsidRPr="00254059">
        <w:rPr>
          <w:rFonts w:ascii="Times New Roman" w:hAnsi="Times New Roman"/>
          <w:color w:val="000000" w:themeColor="text1"/>
          <w:sz w:val="24"/>
          <w:szCs w:val="24"/>
        </w:rPr>
        <w:t xml:space="preserve">In collaboration with </w:t>
      </w:r>
      <w:proofErr w:type="spellStart"/>
      <w:r w:rsidRPr="00254059">
        <w:rPr>
          <w:rFonts w:ascii="Times New Roman" w:hAnsi="Times New Roman"/>
          <w:color w:val="000000" w:themeColor="text1"/>
          <w:sz w:val="24"/>
          <w:szCs w:val="24"/>
        </w:rPr>
        <w:t>Microline</w:t>
      </w:r>
      <w:proofErr w:type="spellEnd"/>
      <w:r w:rsidRPr="00254059">
        <w:rPr>
          <w:rFonts w:ascii="Times New Roman" w:hAnsi="Times New Roman"/>
          <w:color w:val="000000" w:themeColor="text1"/>
          <w:sz w:val="24"/>
          <w:szCs w:val="24"/>
        </w:rPr>
        <w:t xml:space="preserve"> Customer Service, </w:t>
      </w:r>
      <w:proofErr w:type="spellStart"/>
      <w:r w:rsidRPr="00254059">
        <w:rPr>
          <w:rFonts w:ascii="Times New Roman" w:hAnsi="Times New Roman"/>
          <w:color w:val="000000" w:themeColor="text1"/>
          <w:sz w:val="24"/>
          <w:szCs w:val="24"/>
        </w:rPr>
        <w:t>Warora</w:t>
      </w:r>
      <w:proofErr w:type="spellEnd"/>
      <w:r w:rsidRPr="00254059">
        <w:rPr>
          <w:rFonts w:ascii="Times New Roman" w:hAnsi="Times New Roman"/>
          <w:color w:val="000000" w:themeColor="text1"/>
          <w:sz w:val="24"/>
          <w:szCs w:val="24"/>
        </w:rPr>
        <w:t>, the Centre organized One-Day Workshop on “Net-Banking” under the central government Mission of Cashless India.</w:t>
      </w:r>
    </w:p>
    <w:p w:rsidR="00693255" w:rsidRPr="00C903A8" w:rsidRDefault="00923302" w:rsidP="008D7657">
      <w:pPr>
        <w:pStyle w:val="ListParagraph"/>
        <w:numPr>
          <w:ilvl w:val="0"/>
          <w:numId w:val="2"/>
        </w:numPr>
        <w:jc w:val="both"/>
        <w:rPr>
          <w:rFonts w:ascii="Times New Roman" w:hAnsi="Times New Roman"/>
          <w:color w:val="000000" w:themeColor="text1"/>
          <w:sz w:val="24"/>
          <w:szCs w:val="24"/>
        </w:rPr>
      </w:pPr>
      <w:r w:rsidRPr="00C903A8">
        <w:rPr>
          <w:rFonts w:ascii="Times New Roman" w:hAnsi="Times New Roman"/>
          <w:color w:val="000000" w:themeColor="text1"/>
          <w:sz w:val="24"/>
          <w:szCs w:val="24"/>
        </w:rPr>
        <w:t>College students</w:t>
      </w:r>
      <w:r w:rsidR="00C903A8" w:rsidRPr="00C903A8">
        <w:rPr>
          <w:rFonts w:ascii="Times New Roman" w:hAnsi="Times New Roman"/>
          <w:color w:val="000000" w:themeColor="text1"/>
          <w:sz w:val="24"/>
          <w:szCs w:val="24"/>
        </w:rPr>
        <w:t xml:space="preserve"> and the faculty planted</w:t>
      </w:r>
      <w:r w:rsidR="00693255" w:rsidRPr="00C903A8">
        <w:rPr>
          <w:rFonts w:ascii="Times New Roman" w:hAnsi="Times New Roman"/>
          <w:color w:val="000000" w:themeColor="text1"/>
          <w:sz w:val="24"/>
          <w:szCs w:val="24"/>
        </w:rPr>
        <w:t xml:space="preserve"> trees in </w:t>
      </w:r>
      <w:r w:rsidR="00C903A8" w:rsidRPr="00C903A8">
        <w:rPr>
          <w:rFonts w:ascii="Times New Roman" w:hAnsi="Times New Roman"/>
          <w:color w:val="000000" w:themeColor="text1"/>
          <w:sz w:val="24"/>
          <w:szCs w:val="24"/>
        </w:rPr>
        <w:t>and out of the college campus on 05 July 2017.</w:t>
      </w:r>
    </w:p>
    <w:p w:rsidR="00693255" w:rsidRDefault="00923302" w:rsidP="008D7657">
      <w:pPr>
        <w:pStyle w:val="ListParagraph"/>
        <w:numPr>
          <w:ilvl w:val="0"/>
          <w:numId w:val="2"/>
        </w:numPr>
        <w:jc w:val="both"/>
        <w:rPr>
          <w:rFonts w:ascii="Times New Roman" w:hAnsi="Times New Roman"/>
          <w:color w:val="000000" w:themeColor="text1"/>
          <w:sz w:val="24"/>
          <w:szCs w:val="24"/>
        </w:rPr>
      </w:pPr>
      <w:r w:rsidRPr="00923302">
        <w:rPr>
          <w:rFonts w:ascii="Times New Roman" w:hAnsi="Times New Roman"/>
          <w:color w:val="000000" w:themeColor="text1"/>
          <w:sz w:val="24"/>
          <w:szCs w:val="24"/>
        </w:rPr>
        <w:t xml:space="preserve">26 NSS volunteers (Police </w:t>
      </w:r>
      <w:proofErr w:type="spellStart"/>
      <w:r w:rsidRPr="00923302">
        <w:rPr>
          <w:rFonts w:ascii="Times New Roman" w:hAnsi="Times New Roman"/>
          <w:color w:val="000000" w:themeColor="text1"/>
          <w:sz w:val="24"/>
          <w:szCs w:val="24"/>
        </w:rPr>
        <w:t>Mitra</w:t>
      </w:r>
      <w:proofErr w:type="spellEnd"/>
      <w:r w:rsidRPr="00923302">
        <w:rPr>
          <w:rFonts w:ascii="Times New Roman" w:hAnsi="Times New Roman"/>
          <w:color w:val="000000" w:themeColor="text1"/>
          <w:sz w:val="24"/>
          <w:szCs w:val="24"/>
        </w:rPr>
        <w:t xml:space="preserve">) helped The Local Police on 05 September 2018 for Ganesh </w:t>
      </w:r>
      <w:proofErr w:type="spellStart"/>
      <w:r w:rsidRPr="00923302">
        <w:rPr>
          <w:rFonts w:ascii="Times New Roman" w:hAnsi="Times New Roman"/>
          <w:color w:val="000000" w:themeColor="text1"/>
          <w:sz w:val="24"/>
          <w:szCs w:val="24"/>
        </w:rPr>
        <w:t>Visarjan</w:t>
      </w:r>
      <w:proofErr w:type="spellEnd"/>
      <w:r w:rsidRPr="00923302">
        <w:rPr>
          <w:rFonts w:ascii="Times New Roman" w:hAnsi="Times New Roman"/>
          <w:color w:val="000000" w:themeColor="text1"/>
          <w:sz w:val="24"/>
          <w:szCs w:val="24"/>
        </w:rPr>
        <w:t xml:space="preserve"> </w:t>
      </w:r>
      <w:proofErr w:type="spellStart"/>
      <w:r w:rsidRPr="00923302">
        <w:rPr>
          <w:rFonts w:ascii="Times New Roman" w:hAnsi="Times New Roman"/>
          <w:color w:val="000000" w:themeColor="text1"/>
          <w:sz w:val="24"/>
          <w:szCs w:val="24"/>
        </w:rPr>
        <w:t>Festeval</w:t>
      </w:r>
      <w:proofErr w:type="spellEnd"/>
      <w:r w:rsidRPr="00923302">
        <w:rPr>
          <w:rFonts w:ascii="Times New Roman" w:hAnsi="Times New Roman"/>
          <w:color w:val="000000" w:themeColor="text1"/>
          <w:sz w:val="24"/>
          <w:szCs w:val="24"/>
        </w:rPr>
        <w:t>.</w:t>
      </w:r>
    </w:p>
    <w:p w:rsidR="00120C58" w:rsidRPr="00120C58" w:rsidRDefault="00120C58" w:rsidP="008D7657">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roofErr w:type="spellStart"/>
      <w:r w:rsidRPr="00120C58">
        <w:rPr>
          <w:rFonts w:ascii="Times New Roman" w:hAnsi="Times New Roman"/>
          <w:sz w:val="24"/>
          <w:szCs w:val="24"/>
        </w:rPr>
        <w:t>Ms.</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Payal</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Satpute</w:t>
      </w:r>
      <w:proofErr w:type="spellEnd"/>
      <w:r w:rsidRPr="00120C58">
        <w:rPr>
          <w:rFonts w:ascii="Times New Roman" w:hAnsi="Times New Roman"/>
          <w:sz w:val="24"/>
          <w:szCs w:val="24"/>
        </w:rPr>
        <w:t xml:space="preserve"> (B. A. II) participated in All India University Yoga Competition, </w:t>
      </w:r>
      <w:proofErr w:type="spellStart"/>
      <w:r w:rsidRPr="00120C58">
        <w:rPr>
          <w:rFonts w:ascii="Times New Roman" w:hAnsi="Times New Roman"/>
          <w:sz w:val="24"/>
          <w:szCs w:val="24"/>
        </w:rPr>
        <w:t>Bhuwaneshwar</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Ms.</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Priya</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Thawari</w:t>
      </w:r>
      <w:proofErr w:type="spellEnd"/>
      <w:r w:rsidRPr="00120C58">
        <w:rPr>
          <w:rFonts w:ascii="Times New Roman" w:hAnsi="Times New Roman"/>
          <w:sz w:val="24"/>
          <w:szCs w:val="24"/>
        </w:rPr>
        <w:t xml:space="preserve"> (B. A. II) participated in West Zone Inter University Badminton Competition, </w:t>
      </w:r>
      <w:proofErr w:type="spellStart"/>
      <w:r w:rsidRPr="00120C58">
        <w:rPr>
          <w:rFonts w:ascii="Times New Roman" w:hAnsi="Times New Roman"/>
          <w:sz w:val="24"/>
          <w:szCs w:val="24"/>
        </w:rPr>
        <w:t>Jalgaon</w:t>
      </w:r>
      <w:proofErr w:type="spellEnd"/>
      <w:r w:rsidRPr="00120C58">
        <w:rPr>
          <w:rFonts w:ascii="Times New Roman" w:hAnsi="Times New Roman"/>
          <w:sz w:val="24"/>
          <w:szCs w:val="24"/>
        </w:rPr>
        <w:t xml:space="preserve"> University, </w:t>
      </w:r>
      <w:proofErr w:type="spellStart"/>
      <w:proofErr w:type="gramStart"/>
      <w:r w:rsidRPr="00120C58">
        <w:rPr>
          <w:rFonts w:ascii="Times New Roman" w:hAnsi="Times New Roman"/>
          <w:sz w:val="24"/>
          <w:szCs w:val="24"/>
        </w:rPr>
        <w:t>Jalgaon</w:t>
      </w:r>
      <w:proofErr w:type="spellEnd"/>
      <w:proofErr w:type="gramEnd"/>
      <w:r w:rsidRPr="00120C58">
        <w:rPr>
          <w:rFonts w:ascii="Times New Roman" w:hAnsi="Times New Roman"/>
          <w:sz w:val="24"/>
          <w:szCs w:val="24"/>
        </w:rPr>
        <w:t xml:space="preserve">. </w:t>
      </w:r>
      <w:proofErr w:type="spellStart"/>
      <w:r w:rsidRPr="00120C58">
        <w:rPr>
          <w:rFonts w:ascii="Times New Roman" w:hAnsi="Times New Roman"/>
          <w:sz w:val="24"/>
          <w:szCs w:val="24"/>
        </w:rPr>
        <w:t>Mr.</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Vaibhav</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Bodhe</w:t>
      </w:r>
      <w:proofErr w:type="spellEnd"/>
      <w:r w:rsidRPr="00120C58">
        <w:rPr>
          <w:rFonts w:ascii="Times New Roman" w:hAnsi="Times New Roman"/>
          <w:sz w:val="24"/>
          <w:szCs w:val="24"/>
        </w:rPr>
        <w:t xml:space="preserve"> (B. A. I) participated in All India </w:t>
      </w:r>
      <w:proofErr w:type="spellStart"/>
      <w:r w:rsidRPr="00120C58">
        <w:rPr>
          <w:rFonts w:ascii="Times New Roman" w:hAnsi="Times New Roman"/>
          <w:sz w:val="24"/>
          <w:szCs w:val="24"/>
        </w:rPr>
        <w:t>Unversity</w:t>
      </w:r>
      <w:proofErr w:type="spellEnd"/>
      <w:r w:rsidRPr="00120C58">
        <w:rPr>
          <w:rFonts w:ascii="Times New Roman" w:hAnsi="Times New Roman"/>
          <w:sz w:val="24"/>
          <w:szCs w:val="24"/>
        </w:rPr>
        <w:t xml:space="preserve"> Circle </w:t>
      </w:r>
      <w:proofErr w:type="spellStart"/>
      <w:r w:rsidRPr="00120C58">
        <w:rPr>
          <w:rFonts w:ascii="Times New Roman" w:hAnsi="Times New Roman"/>
          <w:sz w:val="24"/>
          <w:szCs w:val="24"/>
        </w:rPr>
        <w:t>Kabaddi</w:t>
      </w:r>
      <w:proofErr w:type="spellEnd"/>
      <w:r w:rsidRPr="00120C58">
        <w:rPr>
          <w:rFonts w:ascii="Times New Roman" w:hAnsi="Times New Roman"/>
          <w:sz w:val="24"/>
          <w:szCs w:val="24"/>
        </w:rPr>
        <w:t xml:space="preserve"> Competition at </w:t>
      </w:r>
      <w:proofErr w:type="spellStart"/>
      <w:r w:rsidRPr="00120C58">
        <w:rPr>
          <w:rFonts w:ascii="Times New Roman" w:hAnsi="Times New Roman"/>
          <w:sz w:val="24"/>
          <w:szCs w:val="24"/>
        </w:rPr>
        <w:t>Chandigad</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Ms.</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Achal</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Pimpalkar</w:t>
      </w:r>
      <w:proofErr w:type="spellEnd"/>
      <w:r w:rsidRPr="00120C58">
        <w:rPr>
          <w:rFonts w:ascii="Times New Roman" w:hAnsi="Times New Roman"/>
          <w:sz w:val="24"/>
          <w:szCs w:val="24"/>
        </w:rPr>
        <w:t xml:space="preserve"> (B. A. III) and </w:t>
      </w:r>
      <w:proofErr w:type="spellStart"/>
      <w:r w:rsidRPr="00120C58">
        <w:rPr>
          <w:rFonts w:ascii="Times New Roman" w:hAnsi="Times New Roman"/>
          <w:sz w:val="24"/>
          <w:szCs w:val="24"/>
        </w:rPr>
        <w:t>Ms.</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Sonu</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Chaukhe</w:t>
      </w:r>
      <w:proofErr w:type="spellEnd"/>
      <w:r w:rsidRPr="00120C58">
        <w:rPr>
          <w:rFonts w:ascii="Times New Roman" w:hAnsi="Times New Roman"/>
          <w:sz w:val="24"/>
          <w:szCs w:val="24"/>
        </w:rPr>
        <w:t xml:space="preserve"> (B. A. I) participated in Maharashtra Level Volleyball Competition </w:t>
      </w:r>
      <w:proofErr w:type="spellStart"/>
      <w:r w:rsidRPr="00120C58">
        <w:rPr>
          <w:rFonts w:ascii="Times New Roman" w:hAnsi="Times New Roman"/>
          <w:sz w:val="24"/>
          <w:szCs w:val="24"/>
        </w:rPr>
        <w:t>Kridamohotsav</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Dapoli</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Kokan</w:t>
      </w:r>
      <w:proofErr w:type="spellEnd"/>
      <w:r w:rsidRPr="00120C58">
        <w:rPr>
          <w:rFonts w:ascii="Times New Roman" w:hAnsi="Times New Roman"/>
          <w:sz w:val="24"/>
          <w:szCs w:val="24"/>
        </w:rPr>
        <w:t xml:space="preserve">. </w:t>
      </w:r>
    </w:p>
    <w:p w:rsidR="00120C58" w:rsidRPr="00120C58" w:rsidRDefault="00120C58" w:rsidP="008D7657">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120C58">
        <w:rPr>
          <w:rFonts w:ascii="Times New Roman" w:hAnsi="Times New Roman"/>
          <w:sz w:val="24"/>
          <w:szCs w:val="24"/>
        </w:rPr>
        <w:t xml:space="preserve">Intercollegiate Music Competition of GU, </w:t>
      </w:r>
      <w:proofErr w:type="spellStart"/>
      <w:r w:rsidRPr="00120C58">
        <w:rPr>
          <w:rFonts w:ascii="Times New Roman" w:hAnsi="Times New Roman"/>
          <w:sz w:val="24"/>
          <w:szCs w:val="24"/>
        </w:rPr>
        <w:t>Gadchiroli</w:t>
      </w:r>
      <w:proofErr w:type="spellEnd"/>
      <w:r w:rsidRPr="00120C58">
        <w:rPr>
          <w:rFonts w:ascii="Times New Roman" w:hAnsi="Times New Roman"/>
          <w:sz w:val="24"/>
          <w:szCs w:val="24"/>
        </w:rPr>
        <w:t xml:space="preserve"> was organized on 26 September 2017. </w:t>
      </w:r>
      <w:proofErr w:type="spellStart"/>
      <w:r w:rsidRPr="00120C58">
        <w:rPr>
          <w:rFonts w:ascii="Times New Roman" w:hAnsi="Times New Roman"/>
          <w:sz w:val="24"/>
          <w:szCs w:val="24"/>
        </w:rPr>
        <w:t>Sanket</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Waghmare</w:t>
      </w:r>
      <w:proofErr w:type="spellEnd"/>
      <w:r w:rsidRPr="00120C58">
        <w:rPr>
          <w:rFonts w:ascii="Times New Roman" w:hAnsi="Times New Roman"/>
          <w:sz w:val="24"/>
          <w:szCs w:val="24"/>
        </w:rPr>
        <w:t xml:space="preserve"> secured first place in the </w:t>
      </w:r>
      <w:proofErr w:type="spellStart"/>
      <w:r w:rsidRPr="00120C58">
        <w:rPr>
          <w:rFonts w:ascii="Times New Roman" w:hAnsi="Times New Roman"/>
          <w:sz w:val="24"/>
          <w:szCs w:val="24"/>
        </w:rPr>
        <w:t>Tabala</w:t>
      </w:r>
      <w:proofErr w:type="spellEnd"/>
      <w:r w:rsidRPr="00120C58">
        <w:rPr>
          <w:rFonts w:ascii="Times New Roman" w:hAnsi="Times New Roman"/>
          <w:sz w:val="24"/>
          <w:szCs w:val="24"/>
        </w:rPr>
        <w:t xml:space="preserve"> Competition. He also participated in Inter-University Cultural Fest, </w:t>
      </w:r>
      <w:proofErr w:type="spellStart"/>
      <w:r w:rsidRPr="00120C58">
        <w:rPr>
          <w:rFonts w:ascii="Times New Roman" w:hAnsi="Times New Roman"/>
          <w:sz w:val="24"/>
          <w:szCs w:val="24"/>
        </w:rPr>
        <w:t>Indradhanush</w:t>
      </w:r>
      <w:proofErr w:type="spellEnd"/>
      <w:r w:rsidRPr="00120C58">
        <w:rPr>
          <w:rFonts w:ascii="Times New Roman" w:hAnsi="Times New Roman"/>
          <w:sz w:val="24"/>
          <w:szCs w:val="24"/>
        </w:rPr>
        <w:t xml:space="preserve"> held at </w:t>
      </w:r>
      <w:proofErr w:type="spellStart"/>
      <w:r w:rsidRPr="00120C58">
        <w:rPr>
          <w:rFonts w:ascii="Times New Roman" w:hAnsi="Times New Roman"/>
          <w:sz w:val="24"/>
          <w:szCs w:val="24"/>
        </w:rPr>
        <w:t>Parbhani</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Dipak</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Wani</w:t>
      </w:r>
      <w:proofErr w:type="spellEnd"/>
      <w:r w:rsidRPr="00120C58">
        <w:rPr>
          <w:rFonts w:ascii="Times New Roman" w:hAnsi="Times New Roman"/>
          <w:sz w:val="24"/>
          <w:szCs w:val="24"/>
        </w:rPr>
        <w:t xml:space="preserve"> secured first place in university level competition of Clay-Modelling. He also competed in </w:t>
      </w:r>
      <w:proofErr w:type="spellStart"/>
      <w:r w:rsidRPr="00120C58">
        <w:rPr>
          <w:rFonts w:ascii="Times New Roman" w:hAnsi="Times New Roman"/>
          <w:sz w:val="24"/>
          <w:szCs w:val="24"/>
        </w:rPr>
        <w:t>Indradhanush</w:t>
      </w:r>
      <w:proofErr w:type="spellEnd"/>
      <w:r w:rsidRPr="00120C58">
        <w:rPr>
          <w:rFonts w:ascii="Times New Roman" w:hAnsi="Times New Roman"/>
          <w:sz w:val="24"/>
          <w:szCs w:val="24"/>
        </w:rPr>
        <w:t xml:space="preserve"> Cultural Fest at </w:t>
      </w:r>
      <w:proofErr w:type="spellStart"/>
      <w:r w:rsidRPr="00120C58">
        <w:rPr>
          <w:rFonts w:ascii="Times New Roman" w:hAnsi="Times New Roman"/>
          <w:sz w:val="24"/>
          <w:szCs w:val="24"/>
        </w:rPr>
        <w:t>Parbhani</w:t>
      </w:r>
      <w:proofErr w:type="spellEnd"/>
      <w:r w:rsidRPr="00120C58">
        <w:rPr>
          <w:rFonts w:ascii="Times New Roman" w:hAnsi="Times New Roman"/>
          <w:sz w:val="24"/>
          <w:szCs w:val="24"/>
        </w:rPr>
        <w:t>.</w:t>
      </w:r>
    </w:p>
    <w:p w:rsidR="00120C58" w:rsidRPr="00120C58" w:rsidRDefault="00120C58" w:rsidP="008D7657">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120C58">
        <w:rPr>
          <w:rFonts w:ascii="Times New Roman" w:hAnsi="Times New Roman"/>
          <w:sz w:val="24"/>
          <w:szCs w:val="24"/>
        </w:rPr>
        <w:t xml:space="preserve">Nikita </w:t>
      </w:r>
      <w:proofErr w:type="spellStart"/>
      <w:r w:rsidRPr="00120C58">
        <w:rPr>
          <w:rFonts w:ascii="Times New Roman" w:hAnsi="Times New Roman"/>
          <w:sz w:val="24"/>
          <w:szCs w:val="24"/>
        </w:rPr>
        <w:t>Ghume</w:t>
      </w:r>
      <w:proofErr w:type="spellEnd"/>
      <w:r w:rsidRPr="00120C58">
        <w:rPr>
          <w:rFonts w:ascii="Times New Roman" w:hAnsi="Times New Roman"/>
          <w:sz w:val="24"/>
          <w:szCs w:val="24"/>
        </w:rPr>
        <w:t xml:space="preserve"> got second place in the University-level Classical Vocal Song Competition. College also achieved second place in group song. </w:t>
      </w:r>
      <w:proofErr w:type="spellStart"/>
      <w:r w:rsidRPr="00120C58">
        <w:rPr>
          <w:rFonts w:ascii="Times New Roman" w:hAnsi="Times New Roman"/>
          <w:sz w:val="24"/>
          <w:szCs w:val="24"/>
        </w:rPr>
        <w:t>Ashish</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Yete</w:t>
      </w:r>
      <w:proofErr w:type="spellEnd"/>
      <w:r w:rsidRPr="00120C58">
        <w:rPr>
          <w:rFonts w:ascii="Times New Roman" w:hAnsi="Times New Roman"/>
          <w:sz w:val="24"/>
          <w:szCs w:val="24"/>
        </w:rPr>
        <w:t xml:space="preserve"> got second place in “</w:t>
      </w:r>
      <w:proofErr w:type="spellStart"/>
      <w:r w:rsidRPr="00120C58">
        <w:rPr>
          <w:rFonts w:ascii="Times New Roman" w:hAnsi="Times New Roman"/>
          <w:sz w:val="24"/>
          <w:szCs w:val="24"/>
        </w:rPr>
        <w:t>Swachhata</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Mitra</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Karndak</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Spardha</w:t>
      </w:r>
      <w:proofErr w:type="spellEnd"/>
      <w:r w:rsidRPr="00120C58">
        <w:rPr>
          <w:rFonts w:ascii="Times New Roman" w:hAnsi="Times New Roman"/>
          <w:sz w:val="24"/>
          <w:szCs w:val="24"/>
        </w:rPr>
        <w:t xml:space="preserve">” held at </w:t>
      </w:r>
      <w:proofErr w:type="spellStart"/>
      <w:r w:rsidRPr="00120C58">
        <w:rPr>
          <w:rFonts w:ascii="Times New Roman" w:hAnsi="Times New Roman"/>
          <w:sz w:val="24"/>
          <w:szCs w:val="24"/>
        </w:rPr>
        <w:t>Warora</w:t>
      </w:r>
      <w:proofErr w:type="spellEnd"/>
      <w:r w:rsidRPr="00120C58">
        <w:rPr>
          <w:rFonts w:ascii="Times New Roman" w:hAnsi="Times New Roman"/>
          <w:sz w:val="24"/>
          <w:szCs w:val="24"/>
        </w:rPr>
        <w:t xml:space="preserve"> </w:t>
      </w:r>
      <w:proofErr w:type="spellStart"/>
      <w:r w:rsidRPr="00120C58">
        <w:rPr>
          <w:rFonts w:ascii="Times New Roman" w:hAnsi="Times New Roman"/>
          <w:sz w:val="24"/>
          <w:szCs w:val="24"/>
        </w:rPr>
        <w:t>Tahasil</w:t>
      </w:r>
      <w:proofErr w:type="spellEnd"/>
      <w:r w:rsidRPr="00120C58">
        <w:rPr>
          <w:rFonts w:ascii="Times New Roman" w:hAnsi="Times New Roman"/>
          <w:sz w:val="24"/>
          <w:szCs w:val="24"/>
        </w:rPr>
        <w:t xml:space="preserve"> level.</w:t>
      </w:r>
    </w:p>
    <w:p w:rsidR="00120C58" w:rsidRPr="00923302" w:rsidRDefault="00120C58" w:rsidP="008D7657">
      <w:pPr>
        <w:pStyle w:val="ListParagraph"/>
        <w:numPr>
          <w:ilvl w:val="0"/>
          <w:numId w:val="2"/>
        </w:numPr>
        <w:jc w:val="both"/>
        <w:rPr>
          <w:rFonts w:ascii="Times New Roman" w:hAnsi="Times New Roman"/>
          <w:color w:val="000000" w:themeColor="text1"/>
          <w:sz w:val="24"/>
          <w:szCs w:val="24"/>
        </w:rPr>
      </w:pPr>
    </w:p>
    <w:p w:rsidR="005613F9" w:rsidRPr="00A86AEB"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sidRPr="00A86AEB">
        <w:rPr>
          <w:rFonts w:ascii="Times New Roman" w:hAnsi="Times New Roman"/>
          <w:b/>
          <w:sz w:val="24"/>
          <w:szCs w:val="24"/>
        </w:rPr>
        <w:t>4</w:t>
      </w:r>
      <w:r w:rsidR="00F45A81" w:rsidRPr="00A86AEB">
        <w:rPr>
          <w:rFonts w:ascii="Times New Roman" w:hAnsi="Times New Roman"/>
          <w:b/>
          <w:sz w:val="24"/>
          <w:szCs w:val="24"/>
        </w:rPr>
        <w:t>.</w:t>
      </w:r>
      <w:r w:rsidR="00F47E59" w:rsidRPr="00A86AEB">
        <w:rPr>
          <w:rFonts w:ascii="Times New Roman" w:hAnsi="Times New Roman"/>
          <w:b/>
          <w:sz w:val="24"/>
          <w:szCs w:val="24"/>
        </w:rPr>
        <w:t xml:space="preserve"> </w:t>
      </w:r>
      <w:r w:rsidR="00BE66BD" w:rsidRPr="00A86AEB">
        <w:rPr>
          <w:rFonts w:ascii="Times New Roman" w:hAnsi="Times New Roman"/>
          <w:b/>
          <w:sz w:val="24"/>
          <w:szCs w:val="24"/>
        </w:rPr>
        <w:t xml:space="preserve">Infrastructure and Learning </w:t>
      </w:r>
      <w:r w:rsidR="005613F9" w:rsidRPr="00A86AEB">
        <w:rPr>
          <w:rFonts w:ascii="Times New Roman" w:hAnsi="Times New Roman"/>
          <w:b/>
          <w:sz w:val="24"/>
          <w:szCs w:val="24"/>
        </w:rPr>
        <w:t>Resources</w:t>
      </w:r>
    </w:p>
    <w:p w:rsidR="005613F9" w:rsidRPr="00A86AEB"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4</w:t>
      </w:r>
      <w:r w:rsidR="00974F40" w:rsidRPr="00A86AEB">
        <w:rPr>
          <w:rFonts w:ascii="Times New Roman" w:hAnsi="Times New Roman"/>
          <w:sz w:val="24"/>
          <w:szCs w:val="24"/>
        </w:rPr>
        <w:t xml:space="preserve">.1 </w:t>
      </w:r>
      <w:r w:rsidR="0094192C" w:rsidRPr="00A86AEB">
        <w:rPr>
          <w:rFonts w:ascii="Times New Roman" w:hAnsi="Times New Roman"/>
          <w:sz w:val="24"/>
          <w:szCs w:val="24"/>
        </w:rPr>
        <w:t>Details of i</w:t>
      </w:r>
      <w:r w:rsidR="005613F9" w:rsidRPr="00A86AEB">
        <w:rPr>
          <w:rFonts w:ascii="Times New Roman" w:hAnsi="Times New Roman"/>
          <w:sz w:val="24"/>
          <w:szCs w:val="24"/>
        </w:rPr>
        <w:t>ncrease in infrastructure facilities</w:t>
      </w:r>
      <w:r w:rsidR="00F05370" w:rsidRPr="00A86AEB">
        <w:rPr>
          <w:rFonts w:ascii="Times New Roman" w:hAnsi="Times New Roman"/>
          <w:sz w:val="24"/>
          <w:szCs w:val="24"/>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4"/>
        <w:gridCol w:w="1099"/>
        <w:gridCol w:w="1573"/>
        <w:gridCol w:w="1219"/>
        <w:gridCol w:w="1133"/>
      </w:tblGrid>
      <w:tr w:rsidR="00E31D9D" w:rsidRPr="00A86AEB" w:rsidTr="00E31D9D">
        <w:trPr>
          <w:trHeight w:val="544"/>
        </w:trPr>
        <w:tc>
          <w:tcPr>
            <w:tcW w:w="4274"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Facilities</w:t>
            </w:r>
          </w:p>
        </w:tc>
        <w:tc>
          <w:tcPr>
            <w:tcW w:w="1099"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Existing</w:t>
            </w:r>
          </w:p>
        </w:tc>
        <w:tc>
          <w:tcPr>
            <w:tcW w:w="1573"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 xml:space="preserve">Newly </w:t>
            </w:r>
            <w:r w:rsidR="00497053" w:rsidRPr="00A86AEB">
              <w:rPr>
                <w:rFonts w:ascii="Times New Roman" w:hAnsi="Times New Roman"/>
                <w:sz w:val="24"/>
                <w:szCs w:val="24"/>
              </w:rPr>
              <w:t>created</w:t>
            </w:r>
          </w:p>
        </w:tc>
        <w:tc>
          <w:tcPr>
            <w:tcW w:w="1219"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Sour</w:t>
            </w:r>
            <w:r w:rsidR="00497053" w:rsidRPr="00A86AEB">
              <w:rPr>
                <w:rFonts w:ascii="Times New Roman" w:hAnsi="Times New Roman"/>
                <w:sz w:val="24"/>
                <w:szCs w:val="24"/>
              </w:rPr>
              <w:t>ce of Fund</w:t>
            </w:r>
          </w:p>
        </w:tc>
        <w:tc>
          <w:tcPr>
            <w:tcW w:w="1133"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Total</w:t>
            </w:r>
          </w:p>
        </w:tc>
      </w:tr>
      <w:tr w:rsidR="00E31D9D" w:rsidRPr="00A86AEB" w:rsidTr="00E31D9D">
        <w:trPr>
          <w:trHeight w:val="367"/>
        </w:trPr>
        <w:tc>
          <w:tcPr>
            <w:tcW w:w="4274"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Campus area</w:t>
            </w:r>
          </w:p>
        </w:tc>
        <w:tc>
          <w:tcPr>
            <w:tcW w:w="1099" w:type="dxa"/>
          </w:tcPr>
          <w:p w:rsidR="00E31D9D" w:rsidRPr="00A86AEB" w:rsidRDefault="00316E95"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2.42 Acres</w:t>
            </w:r>
          </w:p>
        </w:tc>
        <w:tc>
          <w:tcPr>
            <w:tcW w:w="1573" w:type="dxa"/>
          </w:tcPr>
          <w:p w:rsidR="00E31D9D" w:rsidRPr="00A86AEB" w:rsidRDefault="00316E95"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0</w:t>
            </w:r>
          </w:p>
        </w:tc>
        <w:tc>
          <w:tcPr>
            <w:tcW w:w="1219" w:type="dxa"/>
          </w:tcPr>
          <w:p w:rsidR="00E31D9D" w:rsidRPr="00A86AEB" w:rsidRDefault="00AD2B65"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133" w:type="dxa"/>
          </w:tcPr>
          <w:p w:rsidR="00E31D9D" w:rsidRPr="00A86AEB" w:rsidRDefault="00B971DC"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2.42</w:t>
            </w:r>
          </w:p>
        </w:tc>
      </w:tr>
      <w:tr w:rsidR="00E31D9D" w:rsidRPr="00A86AEB" w:rsidTr="00E31D9D">
        <w:trPr>
          <w:trHeight w:val="272"/>
        </w:trPr>
        <w:tc>
          <w:tcPr>
            <w:tcW w:w="4274"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Class rooms</w:t>
            </w:r>
          </w:p>
        </w:tc>
        <w:tc>
          <w:tcPr>
            <w:tcW w:w="1099"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05</w:t>
            </w:r>
          </w:p>
        </w:tc>
        <w:tc>
          <w:tcPr>
            <w:tcW w:w="1573"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0</w:t>
            </w:r>
          </w:p>
        </w:tc>
        <w:tc>
          <w:tcPr>
            <w:tcW w:w="1219"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w:t>
            </w:r>
          </w:p>
        </w:tc>
        <w:tc>
          <w:tcPr>
            <w:tcW w:w="1133"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05</w:t>
            </w:r>
          </w:p>
        </w:tc>
      </w:tr>
      <w:tr w:rsidR="00E31D9D" w:rsidRPr="00A86AEB" w:rsidTr="00E31D9D">
        <w:trPr>
          <w:trHeight w:val="277"/>
        </w:trPr>
        <w:tc>
          <w:tcPr>
            <w:tcW w:w="4274"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Laboratories</w:t>
            </w:r>
          </w:p>
        </w:tc>
        <w:tc>
          <w:tcPr>
            <w:tcW w:w="1099"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03</w:t>
            </w:r>
          </w:p>
        </w:tc>
        <w:tc>
          <w:tcPr>
            <w:tcW w:w="1573" w:type="dxa"/>
          </w:tcPr>
          <w:p w:rsidR="00E31D9D" w:rsidRPr="00A86AEB" w:rsidRDefault="00316E95" w:rsidP="00F22CBB">
            <w:pPr>
              <w:jc w:val="both"/>
              <w:rPr>
                <w:rFonts w:ascii="Times New Roman" w:hAnsi="Times New Roman"/>
                <w:sz w:val="24"/>
                <w:szCs w:val="24"/>
              </w:rPr>
            </w:pPr>
            <w:r w:rsidRPr="00A86AEB">
              <w:rPr>
                <w:rFonts w:ascii="Times New Roman" w:hAnsi="Times New Roman"/>
                <w:sz w:val="24"/>
                <w:szCs w:val="24"/>
              </w:rPr>
              <w:t>0</w:t>
            </w:r>
          </w:p>
        </w:tc>
        <w:tc>
          <w:tcPr>
            <w:tcW w:w="1219"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w:t>
            </w:r>
          </w:p>
        </w:tc>
        <w:tc>
          <w:tcPr>
            <w:tcW w:w="1133"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03</w:t>
            </w:r>
          </w:p>
        </w:tc>
      </w:tr>
      <w:tr w:rsidR="00E31D9D" w:rsidRPr="00A86AEB" w:rsidTr="00E31D9D">
        <w:trPr>
          <w:trHeight w:val="139"/>
        </w:trPr>
        <w:tc>
          <w:tcPr>
            <w:tcW w:w="4274"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Seminar Halls</w:t>
            </w:r>
          </w:p>
        </w:tc>
        <w:tc>
          <w:tcPr>
            <w:tcW w:w="1099" w:type="dxa"/>
          </w:tcPr>
          <w:p w:rsidR="00E31D9D" w:rsidRPr="00A86AEB" w:rsidRDefault="00316E95" w:rsidP="00F22CBB">
            <w:pPr>
              <w:jc w:val="both"/>
              <w:rPr>
                <w:rFonts w:ascii="Times New Roman" w:hAnsi="Times New Roman"/>
                <w:sz w:val="24"/>
                <w:szCs w:val="24"/>
              </w:rPr>
            </w:pPr>
            <w:r w:rsidRPr="00A86AEB">
              <w:rPr>
                <w:rFonts w:ascii="Times New Roman" w:hAnsi="Times New Roman"/>
                <w:sz w:val="24"/>
                <w:szCs w:val="24"/>
              </w:rPr>
              <w:t>0</w:t>
            </w:r>
          </w:p>
        </w:tc>
        <w:tc>
          <w:tcPr>
            <w:tcW w:w="1573" w:type="dxa"/>
          </w:tcPr>
          <w:p w:rsidR="00E31D9D" w:rsidRPr="00A86AEB" w:rsidRDefault="00316E95" w:rsidP="00F22CBB">
            <w:pPr>
              <w:jc w:val="both"/>
              <w:rPr>
                <w:rFonts w:ascii="Times New Roman" w:hAnsi="Times New Roman"/>
                <w:sz w:val="24"/>
                <w:szCs w:val="24"/>
              </w:rPr>
            </w:pPr>
            <w:r w:rsidRPr="00A86AEB">
              <w:rPr>
                <w:rFonts w:ascii="Times New Roman" w:hAnsi="Times New Roman"/>
                <w:sz w:val="24"/>
                <w:szCs w:val="24"/>
              </w:rPr>
              <w:t>0</w:t>
            </w:r>
          </w:p>
        </w:tc>
        <w:tc>
          <w:tcPr>
            <w:tcW w:w="1219" w:type="dxa"/>
          </w:tcPr>
          <w:p w:rsidR="00E31D9D" w:rsidRPr="00A86AEB" w:rsidRDefault="00316E95" w:rsidP="00F22CBB">
            <w:pPr>
              <w:jc w:val="both"/>
              <w:rPr>
                <w:rFonts w:ascii="Times New Roman" w:hAnsi="Times New Roman"/>
                <w:sz w:val="24"/>
                <w:szCs w:val="24"/>
              </w:rPr>
            </w:pPr>
            <w:r w:rsidRPr="00A86AEB">
              <w:rPr>
                <w:rFonts w:ascii="Times New Roman" w:hAnsi="Times New Roman"/>
                <w:sz w:val="24"/>
                <w:szCs w:val="24"/>
              </w:rPr>
              <w:t>0</w:t>
            </w:r>
          </w:p>
        </w:tc>
        <w:tc>
          <w:tcPr>
            <w:tcW w:w="1133" w:type="dxa"/>
          </w:tcPr>
          <w:p w:rsidR="00E31D9D" w:rsidRPr="00A86AEB" w:rsidRDefault="00B971DC" w:rsidP="00F22CBB">
            <w:pPr>
              <w:jc w:val="both"/>
              <w:rPr>
                <w:rFonts w:ascii="Times New Roman" w:hAnsi="Times New Roman"/>
                <w:sz w:val="24"/>
                <w:szCs w:val="24"/>
              </w:rPr>
            </w:pPr>
            <w:r>
              <w:rPr>
                <w:rFonts w:ascii="Times New Roman" w:hAnsi="Times New Roman"/>
                <w:sz w:val="24"/>
                <w:szCs w:val="24"/>
              </w:rPr>
              <w:t>0</w:t>
            </w:r>
          </w:p>
        </w:tc>
      </w:tr>
      <w:tr w:rsidR="00E31D9D" w:rsidRPr="00A86AEB" w:rsidTr="00E31D9D">
        <w:trPr>
          <w:trHeight w:val="359"/>
        </w:trPr>
        <w:tc>
          <w:tcPr>
            <w:tcW w:w="4274"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No. of important equipment purchased (≥ 1-0 lakh</w:t>
            </w:r>
            <w:proofErr w:type="gramStart"/>
            <w:r w:rsidRPr="00A86AEB">
              <w:rPr>
                <w:rFonts w:ascii="Times New Roman" w:hAnsi="Times New Roman"/>
                <w:sz w:val="24"/>
                <w:szCs w:val="24"/>
              </w:rPr>
              <w:t>)  during</w:t>
            </w:r>
            <w:proofErr w:type="gramEnd"/>
            <w:r w:rsidRPr="00A86AEB">
              <w:rPr>
                <w:rFonts w:ascii="Times New Roman" w:hAnsi="Times New Roman"/>
                <w:sz w:val="24"/>
                <w:szCs w:val="24"/>
              </w:rPr>
              <w:t xml:space="preserve"> the current year.</w:t>
            </w:r>
          </w:p>
        </w:tc>
        <w:tc>
          <w:tcPr>
            <w:tcW w:w="1099" w:type="dxa"/>
          </w:tcPr>
          <w:p w:rsidR="00E31D9D" w:rsidRPr="00A86AEB" w:rsidRDefault="002A6D96" w:rsidP="00F22CBB">
            <w:pPr>
              <w:jc w:val="both"/>
              <w:rPr>
                <w:rFonts w:ascii="Times New Roman" w:hAnsi="Times New Roman"/>
                <w:sz w:val="24"/>
                <w:szCs w:val="24"/>
              </w:rPr>
            </w:pPr>
            <w:r>
              <w:rPr>
                <w:rFonts w:ascii="Times New Roman" w:hAnsi="Times New Roman"/>
                <w:sz w:val="24"/>
                <w:szCs w:val="24"/>
              </w:rPr>
              <w:t>0</w:t>
            </w:r>
          </w:p>
        </w:tc>
        <w:tc>
          <w:tcPr>
            <w:tcW w:w="1573" w:type="dxa"/>
          </w:tcPr>
          <w:p w:rsidR="00E31D9D" w:rsidRPr="00A86AEB" w:rsidRDefault="002A6D96" w:rsidP="00F22CBB">
            <w:pPr>
              <w:jc w:val="both"/>
              <w:rPr>
                <w:rFonts w:ascii="Times New Roman" w:hAnsi="Times New Roman"/>
                <w:sz w:val="24"/>
                <w:szCs w:val="24"/>
              </w:rPr>
            </w:pPr>
            <w:r>
              <w:rPr>
                <w:rFonts w:ascii="Times New Roman" w:hAnsi="Times New Roman"/>
                <w:sz w:val="24"/>
                <w:szCs w:val="24"/>
              </w:rPr>
              <w:t>0</w:t>
            </w:r>
          </w:p>
        </w:tc>
        <w:tc>
          <w:tcPr>
            <w:tcW w:w="1219" w:type="dxa"/>
          </w:tcPr>
          <w:p w:rsidR="00E31D9D" w:rsidRPr="00A86AEB" w:rsidRDefault="002A6D96" w:rsidP="00F22CBB">
            <w:pPr>
              <w:jc w:val="both"/>
              <w:rPr>
                <w:rFonts w:ascii="Times New Roman" w:hAnsi="Times New Roman"/>
                <w:sz w:val="24"/>
                <w:szCs w:val="24"/>
              </w:rPr>
            </w:pPr>
            <w:r>
              <w:rPr>
                <w:rFonts w:ascii="Times New Roman" w:hAnsi="Times New Roman"/>
                <w:sz w:val="24"/>
                <w:szCs w:val="24"/>
              </w:rPr>
              <w:t>0</w:t>
            </w:r>
          </w:p>
        </w:tc>
        <w:tc>
          <w:tcPr>
            <w:tcW w:w="1133" w:type="dxa"/>
          </w:tcPr>
          <w:p w:rsidR="00E31D9D" w:rsidRPr="00A86AEB" w:rsidRDefault="002A6D96" w:rsidP="00F22CBB">
            <w:pPr>
              <w:jc w:val="both"/>
              <w:rPr>
                <w:rFonts w:ascii="Times New Roman" w:hAnsi="Times New Roman"/>
                <w:sz w:val="24"/>
                <w:szCs w:val="24"/>
              </w:rPr>
            </w:pPr>
            <w:r>
              <w:rPr>
                <w:rFonts w:ascii="Times New Roman" w:hAnsi="Times New Roman"/>
                <w:sz w:val="24"/>
                <w:szCs w:val="24"/>
              </w:rPr>
              <w:t>0</w:t>
            </w:r>
          </w:p>
        </w:tc>
      </w:tr>
      <w:tr w:rsidR="00E31D9D" w:rsidRPr="00A86AEB" w:rsidTr="00E31D9D">
        <w:trPr>
          <w:trHeight w:val="588"/>
        </w:trPr>
        <w:tc>
          <w:tcPr>
            <w:tcW w:w="4274" w:type="dxa"/>
          </w:tcPr>
          <w:p w:rsidR="00E31D9D" w:rsidRPr="00A86AEB" w:rsidRDefault="00E31D9D"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lastRenderedPageBreak/>
              <w:t>Value of the equipment purchased during the year (</w:t>
            </w:r>
            <w:proofErr w:type="spellStart"/>
            <w:r w:rsidRPr="00A86AEB">
              <w:rPr>
                <w:rFonts w:ascii="Times New Roman" w:hAnsi="Times New Roman"/>
                <w:sz w:val="24"/>
                <w:szCs w:val="24"/>
              </w:rPr>
              <w:t>Rs</w:t>
            </w:r>
            <w:proofErr w:type="spellEnd"/>
            <w:r w:rsidRPr="00A86AEB">
              <w:rPr>
                <w:rFonts w:ascii="Times New Roman" w:hAnsi="Times New Roman"/>
                <w:sz w:val="24"/>
                <w:szCs w:val="24"/>
              </w:rPr>
              <w:t>. in Lakhs)</w:t>
            </w:r>
          </w:p>
        </w:tc>
        <w:tc>
          <w:tcPr>
            <w:tcW w:w="1099" w:type="dxa"/>
          </w:tcPr>
          <w:p w:rsidR="00E31D9D" w:rsidRPr="00A86AEB" w:rsidRDefault="002A6D96" w:rsidP="00F22CBB">
            <w:pPr>
              <w:jc w:val="both"/>
              <w:rPr>
                <w:rFonts w:ascii="Times New Roman" w:hAnsi="Times New Roman"/>
                <w:sz w:val="24"/>
                <w:szCs w:val="24"/>
              </w:rPr>
            </w:pPr>
            <w:r>
              <w:rPr>
                <w:rFonts w:ascii="Times New Roman" w:hAnsi="Times New Roman"/>
                <w:sz w:val="24"/>
                <w:szCs w:val="24"/>
              </w:rPr>
              <w:t>0</w:t>
            </w:r>
          </w:p>
        </w:tc>
        <w:tc>
          <w:tcPr>
            <w:tcW w:w="1573" w:type="dxa"/>
          </w:tcPr>
          <w:p w:rsidR="00E31D9D" w:rsidRPr="00A86AEB" w:rsidRDefault="002A6D96" w:rsidP="004373D1">
            <w:pPr>
              <w:jc w:val="center"/>
              <w:rPr>
                <w:rFonts w:ascii="Times New Roman" w:hAnsi="Times New Roman"/>
                <w:sz w:val="24"/>
                <w:szCs w:val="24"/>
              </w:rPr>
            </w:pPr>
            <w:r>
              <w:rPr>
                <w:rFonts w:ascii="Times New Roman" w:hAnsi="Times New Roman"/>
                <w:sz w:val="24"/>
                <w:szCs w:val="24"/>
              </w:rPr>
              <w:t>0</w:t>
            </w:r>
          </w:p>
        </w:tc>
        <w:tc>
          <w:tcPr>
            <w:tcW w:w="1219" w:type="dxa"/>
          </w:tcPr>
          <w:p w:rsidR="00E31D9D" w:rsidRPr="00A86AEB" w:rsidRDefault="002A6D96" w:rsidP="00F22CBB">
            <w:pPr>
              <w:jc w:val="both"/>
              <w:rPr>
                <w:rFonts w:ascii="Times New Roman" w:hAnsi="Times New Roman"/>
                <w:sz w:val="24"/>
                <w:szCs w:val="24"/>
              </w:rPr>
            </w:pPr>
            <w:r>
              <w:rPr>
                <w:rFonts w:ascii="Times New Roman" w:hAnsi="Times New Roman"/>
                <w:sz w:val="24"/>
                <w:szCs w:val="24"/>
              </w:rPr>
              <w:t>0</w:t>
            </w:r>
          </w:p>
        </w:tc>
        <w:tc>
          <w:tcPr>
            <w:tcW w:w="1133" w:type="dxa"/>
          </w:tcPr>
          <w:p w:rsidR="00E31D9D" w:rsidRPr="00A86AEB" w:rsidRDefault="002A6D96" w:rsidP="00F22CBB">
            <w:pPr>
              <w:jc w:val="both"/>
              <w:rPr>
                <w:rFonts w:ascii="Times New Roman" w:hAnsi="Times New Roman"/>
                <w:sz w:val="24"/>
                <w:szCs w:val="24"/>
              </w:rPr>
            </w:pPr>
            <w:r>
              <w:rPr>
                <w:rFonts w:ascii="Times New Roman" w:hAnsi="Times New Roman"/>
                <w:sz w:val="24"/>
                <w:szCs w:val="24"/>
              </w:rPr>
              <w:t>0</w:t>
            </w:r>
          </w:p>
        </w:tc>
      </w:tr>
      <w:tr w:rsidR="00E31D9D" w:rsidRPr="00A86AEB" w:rsidTr="00E31D9D">
        <w:trPr>
          <w:trHeight w:val="278"/>
        </w:trPr>
        <w:tc>
          <w:tcPr>
            <w:tcW w:w="4274" w:type="dxa"/>
          </w:tcPr>
          <w:p w:rsidR="00E31D9D" w:rsidRPr="00A86AEB" w:rsidRDefault="00E31D9D" w:rsidP="00AD2B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Others</w:t>
            </w:r>
            <w:r w:rsidR="000E7F20" w:rsidRPr="00A86AEB">
              <w:rPr>
                <w:rFonts w:ascii="Times New Roman" w:hAnsi="Times New Roman"/>
                <w:sz w:val="24"/>
                <w:szCs w:val="24"/>
              </w:rPr>
              <w:t>(</w:t>
            </w:r>
            <w:r w:rsidR="00AD2B65">
              <w:rPr>
                <w:rFonts w:ascii="Times New Roman" w:hAnsi="Times New Roman"/>
                <w:sz w:val="24"/>
                <w:szCs w:val="24"/>
              </w:rPr>
              <w:t>Gymnasium</w:t>
            </w:r>
            <w:r w:rsidR="000E7F20" w:rsidRPr="00A86AEB">
              <w:rPr>
                <w:rFonts w:ascii="Times New Roman" w:hAnsi="Times New Roman"/>
                <w:sz w:val="24"/>
                <w:szCs w:val="24"/>
              </w:rPr>
              <w:t>, and Indoor Stadium)</w:t>
            </w:r>
          </w:p>
        </w:tc>
        <w:tc>
          <w:tcPr>
            <w:tcW w:w="1099"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0</w:t>
            </w:r>
            <w:r w:rsidR="004373D1">
              <w:rPr>
                <w:rFonts w:ascii="Times New Roman" w:hAnsi="Times New Roman"/>
                <w:sz w:val="24"/>
                <w:szCs w:val="24"/>
              </w:rPr>
              <w:t>1</w:t>
            </w:r>
          </w:p>
        </w:tc>
        <w:tc>
          <w:tcPr>
            <w:tcW w:w="1573" w:type="dxa"/>
          </w:tcPr>
          <w:p w:rsidR="00E31D9D" w:rsidRPr="00A86AEB" w:rsidRDefault="004373D1" w:rsidP="00F22CBB">
            <w:pPr>
              <w:jc w:val="both"/>
              <w:rPr>
                <w:rFonts w:ascii="Times New Roman" w:hAnsi="Times New Roman"/>
                <w:sz w:val="24"/>
                <w:szCs w:val="24"/>
              </w:rPr>
            </w:pPr>
            <w:r>
              <w:rPr>
                <w:rFonts w:ascii="Times New Roman" w:hAnsi="Times New Roman"/>
                <w:sz w:val="24"/>
                <w:szCs w:val="24"/>
              </w:rPr>
              <w:t>0</w:t>
            </w:r>
          </w:p>
        </w:tc>
        <w:tc>
          <w:tcPr>
            <w:tcW w:w="1219"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w:t>
            </w:r>
          </w:p>
        </w:tc>
        <w:tc>
          <w:tcPr>
            <w:tcW w:w="1133" w:type="dxa"/>
          </w:tcPr>
          <w:p w:rsidR="00E31D9D" w:rsidRPr="00A86AEB" w:rsidRDefault="00AD2B65" w:rsidP="00F22CBB">
            <w:pPr>
              <w:jc w:val="both"/>
              <w:rPr>
                <w:rFonts w:ascii="Times New Roman" w:hAnsi="Times New Roman"/>
                <w:sz w:val="24"/>
                <w:szCs w:val="24"/>
              </w:rPr>
            </w:pPr>
            <w:r>
              <w:rPr>
                <w:rFonts w:ascii="Times New Roman" w:hAnsi="Times New Roman"/>
                <w:sz w:val="24"/>
                <w:szCs w:val="24"/>
              </w:rPr>
              <w:t>0</w:t>
            </w:r>
            <w:r w:rsidR="004373D1">
              <w:rPr>
                <w:rFonts w:ascii="Times New Roman" w:hAnsi="Times New Roman"/>
                <w:sz w:val="24"/>
                <w:szCs w:val="24"/>
              </w:rPr>
              <w:t>1</w:t>
            </w:r>
          </w:p>
        </w:tc>
      </w:tr>
    </w:tbl>
    <w:p w:rsidR="00C804E4" w:rsidRPr="00A86AEB" w:rsidRDefault="00C804E4"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3F622E" w:rsidRPr="00A86AEB" w:rsidRDefault="00904A67"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4</w:t>
      </w:r>
      <w:r w:rsidR="00974F40" w:rsidRPr="00A86AEB">
        <w:rPr>
          <w:rFonts w:ascii="Times New Roman" w:hAnsi="Times New Roman"/>
          <w:sz w:val="24"/>
          <w:szCs w:val="24"/>
        </w:rPr>
        <w:t xml:space="preserve">.2 </w:t>
      </w:r>
      <w:r w:rsidR="003F622E" w:rsidRPr="00A86AEB">
        <w:rPr>
          <w:rFonts w:ascii="Times New Roman" w:hAnsi="Times New Roman"/>
          <w:sz w:val="24"/>
          <w:szCs w:val="24"/>
        </w:rPr>
        <w:t>Computerization of administration</w:t>
      </w:r>
      <w:r w:rsidR="00D34587" w:rsidRPr="00A86AEB">
        <w:rPr>
          <w:rFonts w:ascii="Times New Roman" w:hAnsi="Times New Roman"/>
          <w:sz w:val="24"/>
          <w:szCs w:val="24"/>
        </w:rPr>
        <w:t xml:space="preserve"> and library</w:t>
      </w:r>
    </w:p>
    <w:p w:rsidR="00D34587" w:rsidRPr="00A86AEB" w:rsidRDefault="0091284D"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591680" behindDoc="0" locked="0" layoutInCell="1" allowOverlap="1">
                <wp:simplePos x="0" y="0"/>
                <wp:positionH relativeFrom="column">
                  <wp:posOffset>405765</wp:posOffset>
                </wp:positionH>
                <wp:positionV relativeFrom="paragraph">
                  <wp:posOffset>99695</wp:posOffset>
                </wp:positionV>
                <wp:extent cx="4912360" cy="661035"/>
                <wp:effectExtent l="5715" t="13970" r="6350" b="10795"/>
                <wp:wrapNone/>
                <wp:docPr id="6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661035"/>
                        </a:xfrm>
                        <a:prstGeom prst="rect">
                          <a:avLst/>
                        </a:prstGeom>
                        <a:solidFill>
                          <a:srgbClr val="FFFFFF"/>
                        </a:solidFill>
                        <a:ln w="9525">
                          <a:solidFill>
                            <a:srgbClr val="000000"/>
                          </a:solidFill>
                          <a:miter lim="800000"/>
                          <a:headEnd/>
                          <a:tailEnd/>
                        </a:ln>
                      </wps:spPr>
                      <wps:txbx>
                        <w:txbxContent>
                          <w:p w:rsidR="00EA5714" w:rsidRPr="002A6D96" w:rsidRDefault="00EA5714" w:rsidP="003F622E">
                            <w:pPr>
                              <w:rPr>
                                <w:rFonts w:ascii="Times New Roman" w:hAnsi="Times New Roman"/>
                                <w:sz w:val="24"/>
                              </w:rPr>
                            </w:pPr>
                            <w:r w:rsidRPr="002A6D96">
                              <w:rPr>
                                <w:rFonts w:ascii="Times New Roman" w:hAnsi="Times New Roman"/>
                                <w:sz w:val="24"/>
                              </w:rPr>
                              <w:t>Yes: software 2 (LIB-MAN for library and College Management Service Software for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55" type="#_x0000_t202" style="position:absolute;left:0;text-align:left;margin-left:31.95pt;margin-top:7.85pt;width:386.8pt;height:52.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">
                <v:textbox>
                  <w:txbxContent>
                    <w:p w:rsidR="00456081" w:rsidRPr="002A6D96" w:rsidRDefault="00456081" w:rsidP="003F622E">
                      <w:pPr>
                        <w:rPr>
                          <w:rFonts w:ascii="Times New Roman" w:hAnsi="Times New Roman"/>
                          <w:sz w:val="24"/>
                        </w:rPr>
                      </w:pPr>
                      <w:r w:rsidRPr="002A6D96">
                        <w:rPr>
                          <w:rFonts w:ascii="Times New Roman" w:hAnsi="Times New Roman"/>
                          <w:sz w:val="24"/>
                        </w:rPr>
                        <w:t>Yes: software 2 (LIB-MAN for library and College Management Service Software for office)</w:t>
                      </w:r>
                    </w:p>
                  </w:txbxContent>
                </v:textbox>
              </v:shape>
            </w:pict>
          </mc:Fallback>
        </mc:AlternateContent>
      </w:r>
    </w:p>
    <w:p w:rsidR="003F622E" w:rsidRPr="00A86AEB" w:rsidRDefault="003F622E"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B0473A" w:rsidRDefault="00B0473A" w:rsidP="00F22CBB">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p>
    <w:p w:rsidR="00B0473A" w:rsidRPr="00A86AEB" w:rsidRDefault="00B0473A" w:rsidP="00F22CBB">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p>
    <w:p w:rsidR="005613F9" w:rsidRPr="001C1994" w:rsidRDefault="00904A67" w:rsidP="00F22CBB">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4</w:t>
      </w:r>
      <w:r w:rsidR="001D684F" w:rsidRPr="001C1994">
        <w:rPr>
          <w:rFonts w:ascii="Times New Roman" w:hAnsi="Times New Roman"/>
          <w:color w:val="000000" w:themeColor="text1"/>
          <w:sz w:val="24"/>
          <w:szCs w:val="24"/>
        </w:rPr>
        <w:t xml:space="preserve">.3  </w:t>
      </w:r>
      <w:r w:rsidR="00974F40" w:rsidRPr="001C1994">
        <w:rPr>
          <w:rFonts w:ascii="Times New Roman" w:hAnsi="Times New Roman"/>
          <w:color w:val="000000" w:themeColor="text1"/>
          <w:sz w:val="24"/>
          <w:szCs w:val="24"/>
        </w:rPr>
        <w:t xml:space="preserve"> </w:t>
      </w:r>
      <w:r w:rsidR="005613F9" w:rsidRPr="001C1994">
        <w:rPr>
          <w:rFonts w:ascii="Times New Roman" w:hAnsi="Times New Roman"/>
          <w:color w:val="000000" w:themeColor="text1"/>
          <w:sz w:val="24"/>
          <w:szCs w:val="24"/>
        </w:rPr>
        <w:t>Library services</w:t>
      </w:r>
      <w:r w:rsidR="00C94336" w:rsidRPr="001C1994">
        <w:rPr>
          <w:rFonts w:ascii="Times New Roman" w:hAnsi="Times New Roman"/>
          <w:color w:val="000000" w:themeColor="text1"/>
          <w:sz w:val="24"/>
          <w:szCs w:val="24"/>
        </w:rPr>
        <w:t>:</w:t>
      </w:r>
    </w:p>
    <w:tbl>
      <w:tblPr>
        <w:tblW w:w="8820" w:type="dxa"/>
        <w:tblInd w:w="828" w:type="dxa"/>
        <w:tblLayout w:type="fixed"/>
        <w:tblLook w:val="0000" w:firstRow="0" w:lastRow="0" w:firstColumn="0" w:lastColumn="0" w:noHBand="0" w:noVBand="0"/>
      </w:tblPr>
      <w:tblGrid>
        <w:gridCol w:w="2160"/>
        <w:gridCol w:w="810"/>
        <w:gridCol w:w="1413"/>
        <w:gridCol w:w="837"/>
        <w:gridCol w:w="1260"/>
        <w:gridCol w:w="900"/>
        <w:gridCol w:w="1440"/>
      </w:tblGrid>
      <w:tr w:rsidR="006A77B1" w:rsidRPr="001C1994" w:rsidTr="00484F30">
        <w:tc>
          <w:tcPr>
            <w:tcW w:w="2160" w:type="dxa"/>
            <w:vMerge w:val="restart"/>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napToGrid w:val="0"/>
              <w:spacing w:line="276" w:lineRule="auto"/>
              <w:jc w:val="both"/>
              <w:rPr>
                <w:rFonts w:ascii="Times New Roman" w:hAnsi="Times New Roman"/>
                <w:color w:val="000000" w:themeColor="text1"/>
                <w:sz w:val="24"/>
                <w:szCs w:val="24"/>
              </w:rPr>
            </w:pPr>
          </w:p>
        </w:tc>
        <w:tc>
          <w:tcPr>
            <w:tcW w:w="2223" w:type="dxa"/>
            <w:gridSpan w:val="2"/>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Existing</w:t>
            </w:r>
          </w:p>
        </w:tc>
        <w:tc>
          <w:tcPr>
            <w:tcW w:w="2097" w:type="dxa"/>
            <w:gridSpan w:val="2"/>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Total</w:t>
            </w:r>
          </w:p>
        </w:tc>
      </w:tr>
      <w:tr w:rsidR="006A77B1" w:rsidRPr="001C1994" w:rsidTr="008C6F3F">
        <w:tc>
          <w:tcPr>
            <w:tcW w:w="2160" w:type="dxa"/>
            <w:vMerge/>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napToGrid w:val="0"/>
              <w:spacing w:line="276" w:lineRule="auto"/>
              <w:jc w:val="both"/>
              <w:rPr>
                <w:rFonts w:ascii="Times New Roman" w:hAnsi="Times New Roman"/>
                <w:color w:val="000000" w:themeColor="text1"/>
                <w:sz w:val="24"/>
                <w:szCs w:val="24"/>
              </w:rPr>
            </w:pPr>
          </w:p>
        </w:tc>
        <w:tc>
          <w:tcPr>
            <w:tcW w:w="81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No.</w:t>
            </w:r>
          </w:p>
        </w:tc>
        <w:tc>
          <w:tcPr>
            <w:tcW w:w="1413"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Value</w:t>
            </w:r>
          </w:p>
        </w:tc>
        <w:tc>
          <w:tcPr>
            <w:tcW w:w="837"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No.</w:t>
            </w:r>
          </w:p>
        </w:tc>
        <w:tc>
          <w:tcPr>
            <w:tcW w:w="126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Value</w:t>
            </w:r>
          </w:p>
        </w:tc>
        <w:tc>
          <w:tcPr>
            <w:tcW w:w="90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No.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Value</w:t>
            </w:r>
          </w:p>
        </w:tc>
      </w:tr>
      <w:tr w:rsidR="006A77B1" w:rsidRPr="001C1994" w:rsidTr="008C6F3F">
        <w:tc>
          <w:tcPr>
            <w:tcW w:w="216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Text Books</w:t>
            </w:r>
          </w:p>
        </w:tc>
        <w:tc>
          <w:tcPr>
            <w:tcW w:w="810" w:type="dxa"/>
            <w:tcBorders>
              <w:top w:val="single" w:sz="4" w:space="0" w:color="000000"/>
              <w:left w:val="single" w:sz="4" w:space="0" w:color="000000"/>
              <w:bottom w:val="single" w:sz="4" w:space="0" w:color="000000"/>
            </w:tcBorders>
            <w:shd w:val="clear" w:color="auto" w:fill="auto"/>
          </w:tcPr>
          <w:p w:rsidR="006A77B1" w:rsidRPr="001C1994" w:rsidRDefault="008C6F3F" w:rsidP="00381F5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1,</w:t>
            </w:r>
            <w:r w:rsidR="00381F5B" w:rsidRPr="001C1994">
              <w:rPr>
                <w:rFonts w:ascii="Times New Roman" w:hAnsi="Times New Roman"/>
                <w:color w:val="000000" w:themeColor="text1"/>
                <w:sz w:val="24"/>
                <w:szCs w:val="24"/>
              </w:rPr>
              <w:t>763</w:t>
            </w:r>
          </w:p>
        </w:tc>
        <w:tc>
          <w:tcPr>
            <w:tcW w:w="1413" w:type="dxa"/>
            <w:tcBorders>
              <w:top w:val="single" w:sz="4" w:space="0" w:color="000000"/>
              <w:left w:val="single" w:sz="4" w:space="0" w:color="000000"/>
              <w:bottom w:val="single" w:sz="4" w:space="0" w:color="000000"/>
            </w:tcBorders>
            <w:shd w:val="clear" w:color="auto" w:fill="auto"/>
          </w:tcPr>
          <w:p w:rsidR="006A77B1" w:rsidRPr="001C1994" w:rsidRDefault="00381F5B"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3,14,932</w:t>
            </w:r>
            <w:r w:rsidR="008C6F3F" w:rsidRPr="001C1994">
              <w:rPr>
                <w:rFonts w:ascii="Times New Roman" w:hAnsi="Times New Roman"/>
                <w:color w:val="000000" w:themeColor="text1"/>
                <w:sz w:val="24"/>
                <w:szCs w:val="24"/>
              </w:rPr>
              <w:t>/-</w:t>
            </w:r>
          </w:p>
        </w:tc>
        <w:tc>
          <w:tcPr>
            <w:tcW w:w="837"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261</w:t>
            </w:r>
          </w:p>
        </w:tc>
        <w:tc>
          <w:tcPr>
            <w:tcW w:w="126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62,054</w:t>
            </w:r>
            <w:r w:rsidR="008C6F3F" w:rsidRPr="001C1994">
              <w:rPr>
                <w:rFonts w:ascii="Times New Roman" w:hAnsi="Times New Roman"/>
                <w:color w:val="000000" w:themeColor="text1"/>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2,024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3,76,986</w:t>
            </w:r>
            <w:r w:rsidR="008C6F3F" w:rsidRPr="001C1994">
              <w:rPr>
                <w:rFonts w:ascii="Times New Roman" w:hAnsi="Times New Roman"/>
                <w:color w:val="000000" w:themeColor="text1"/>
                <w:sz w:val="24"/>
                <w:szCs w:val="24"/>
              </w:rPr>
              <w:t>/-</w:t>
            </w:r>
          </w:p>
        </w:tc>
      </w:tr>
      <w:tr w:rsidR="006A77B1" w:rsidRPr="001C1994" w:rsidTr="008C6F3F">
        <w:tc>
          <w:tcPr>
            <w:tcW w:w="216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Reference Books</w:t>
            </w:r>
          </w:p>
        </w:tc>
        <w:tc>
          <w:tcPr>
            <w:tcW w:w="810" w:type="dxa"/>
            <w:tcBorders>
              <w:top w:val="single" w:sz="4" w:space="0" w:color="000000"/>
              <w:left w:val="single" w:sz="4" w:space="0" w:color="000000"/>
              <w:bottom w:val="single" w:sz="4" w:space="0" w:color="000000"/>
            </w:tcBorders>
            <w:shd w:val="clear" w:color="auto" w:fill="auto"/>
          </w:tcPr>
          <w:p w:rsidR="006A77B1" w:rsidRPr="001C1994" w:rsidRDefault="008C6F3F" w:rsidP="00381F5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5,</w:t>
            </w:r>
            <w:r w:rsidR="00381F5B" w:rsidRPr="001C1994">
              <w:rPr>
                <w:rFonts w:ascii="Times New Roman" w:hAnsi="Times New Roman"/>
                <w:color w:val="000000" w:themeColor="text1"/>
                <w:sz w:val="24"/>
                <w:szCs w:val="24"/>
              </w:rPr>
              <w:t>908</w:t>
            </w:r>
          </w:p>
        </w:tc>
        <w:tc>
          <w:tcPr>
            <w:tcW w:w="1413" w:type="dxa"/>
            <w:tcBorders>
              <w:top w:val="single" w:sz="4" w:space="0" w:color="000000"/>
              <w:left w:val="single" w:sz="4" w:space="0" w:color="000000"/>
              <w:bottom w:val="single" w:sz="4" w:space="0" w:color="000000"/>
            </w:tcBorders>
            <w:shd w:val="clear" w:color="auto" w:fill="auto"/>
          </w:tcPr>
          <w:p w:rsidR="006A77B1" w:rsidRPr="001C1994" w:rsidRDefault="00381F5B"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15,62,372</w:t>
            </w:r>
            <w:r w:rsidR="008C6F3F" w:rsidRPr="001C1994">
              <w:rPr>
                <w:rFonts w:ascii="Times New Roman" w:hAnsi="Times New Roman"/>
                <w:color w:val="000000" w:themeColor="text1"/>
                <w:sz w:val="24"/>
                <w:szCs w:val="24"/>
              </w:rPr>
              <w:t>/-</w:t>
            </w:r>
          </w:p>
        </w:tc>
        <w:tc>
          <w:tcPr>
            <w:tcW w:w="837"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376</w:t>
            </w:r>
          </w:p>
        </w:tc>
        <w:tc>
          <w:tcPr>
            <w:tcW w:w="126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88,160</w:t>
            </w:r>
            <w:r w:rsidR="008C6F3F" w:rsidRPr="001C1994">
              <w:rPr>
                <w:rFonts w:ascii="Times New Roman" w:hAnsi="Times New Roman"/>
                <w:color w:val="000000" w:themeColor="text1"/>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6,284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16,50,532</w:t>
            </w:r>
            <w:r w:rsidR="008C6F3F" w:rsidRPr="001C1994">
              <w:rPr>
                <w:rFonts w:ascii="Times New Roman" w:hAnsi="Times New Roman"/>
                <w:color w:val="000000" w:themeColor="text1"/>
                <w:sz w:val="24"/>
                <w:szCs w:val="24"/>
              </w:rPr>
              <w:t>/-</w:t>
            </w:r>
          </w:p>
        </w:tc>
      </w:tr>
      <w:tr w:rsidR="006A77B1" w:rsidRPr="001C1994" w:rsidTr="008C6F3F">
        <w:tc>
          <w:tcPr>
            <w:tcW w:w="216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e-Books</w:t>
            </w:r>
          </w:p>
        </w:tc>
        <w:tc>
          <w:tcPr>
            <w:tcW w:w="810"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1413"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837"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r>
      <w:tr w:rsidR="006A77B1" w:rsidRPr="001C1994" w:rsidTr="008C6F3F">
        <w:tc>
          <w:tcPr>
            <w:tcW w:w="216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Journals</w:t>
            </w:r>
          </w:p>
        </w:tc>
        <w:tc>
          <w:tcPr>
            <w:tcW w:w="810" w:type="dxa"/>
            <w:tcBorders>
              <w:top w:val="single" w:sz="4" w:space="0" w:color="000000"/>
              <w:left w:val="single" w:sz="4" w:space="0" w:color="000000"/>
              <w:bottom w:val="single" w:sz="4" w:space="0" w:color="000000"/>
            </w:tcBorders>
            <w:shd w:val="clear" w:color="auto" w:fill="auto"/>
          </w:tcPr>
          <w:p w:rsidR="006A77B1" w:rsidRPr="001C1994" w:rsidRDefault="00381F5B"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4763</w:t>
            </w:r>
          </w:p>
        </w:tc>
        <w:tc>
          <w:tcPr>
            <w:tcW w:w="1413"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837" w:type="dxa"/>
            <w:tcBorders>
              <w:top w:val="single" w:sz="4" w:space="0" w:color="000000"/>
              <w:left w:val="single" w:sz="4" w:space="0" w:color="000000"/>
              <w:bottom w:val="single" w:sz="4" w:space="0" w:color="000000"/>
            </w:tcBorders>
            <w:shd w:val="clear" w:color="auto" w:fill="auto"/>
          </w:tcPr>
          <w:p w:rsidR="006A77B1" w:rsidRPr="001C1994" w:rsidRDefault="001C1994" w:rsidP="001C1994">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437</w:t>
            </w:r>
          </w:p>
        </w:tc>
        <w:tc>
          <w:tcPr>
            <w:tcW w:w="126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16,983</w:t>
            </w:r>
            <w:r w:rsidR="008C6F3F" w:rsidRPr="001C1994">
              <w:rPr>
                <w:rFonts w:ascii="Times New Roman" w:hAnsi="Times New Roman"/>
                <w:color w:val="000000" w:themeColor="text1"/>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5,200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r>
      <w:tr w:rsidR="006A77B1" w:rsidRPr="001C1994" w:rsidTr="008C6F3F">
        <w:tc>
          <w:tcPr>
            <w:tcW w:w="216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e-Journals</w:t>
            </w:r>
          </w:p>
        </w:tc>
        <w:tc>
          <w:tcPr>
            <w:tcW w:w="810"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1413"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837"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r>
      <w:tr w:rsidR="006A77B1" w:rsidRPr="001C1994" w:rsidTr="008C6F3F">
        <w:tc>
          <w:tcPr>
            <w:tcW w:w="216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Digital Database</w:t>
            </w:r>
          </w:p>
        </w:tc>
        <w:tc>
          <w:tcPr>
            <w:tcW w:w="810"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1413"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837"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r>
      <w:tr w:rsidR="006A77B1" w:rsidRPr="001C1994" w:rsidTr="008C6F3F">
        <w:tc>
          <w:tcPr>
            <w:tcW w:w="216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CD &amp; Video</w:t>
            </w:r>
          </w:p>
        </w:tc>
        <w:tc>
          <w:tcPr>
            <w:tcW w:w="81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111</w:t>
            </w:r>
          </w:p>
        </w:tc>
        <w:tc>
          <w:tcPr>
            <w:tcW w:w="1413"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837"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2</w:t>
            </w:r>
          </w:p>
        </w:tc>
        <w:tc>
          <w:tcPr>
            <w:tcW w:w="126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00</w:t>
            </w:r>
          </w:p>
        </w:tc>
        <w:tc>
          <w:tcPr>
            <w:tcW w:w="900" w:type="dxa"/>
            <w:tcBorders>
              <w:top w:val="single" w:sz="4" w:space="0" w:color="000000"/>
              <w:left w:val="single" w:sz="4" w:space="0" w:color="000000"/>
              <w:bottom w:val="single" w:sz="4" w:space="0" w:color="000000"/>
            </w:tcBorders>
            <w:shd w:val="clear" w:color="auto" w:fill="auto"/>
          </w:tcPr>
          <w:p w:rsidR="006A77B1" w:rsidRPr="001C1994" w:rsidRDefault="008C6F3F" w:rsidP="001C1994">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1</w:t>
            </w:r>
            <w:r w:rsidR="001C1994" w:rsidRPr="001C1994">
              <w:rPr>
                <w:rFonts w:ascii="Times New Roman" w:hAnsi="Times New Roman"/>
                <w:color w:val="000000" w:themeColor="text1"/>
                <w:sz w:val="24"/>
                <w:szCs w:val="24"/>
              </w:rPr>
              <w:t>13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r>
      <w:tr w:rsidR="006A77B1" w:rsidRPr="001C1994" w:rsidTr="008C6F3F">
        <w:tc>
          <w:tcPr>
            <w:tcW w:w="2160" w:type="dxa"/>
            <w:tcBorders>
              <w:top w:val="single" w:sz="4" w:space="0" w:color="000000"/>
              <w:left w:val="single" w:sz="4" w:space="0" w:color="000000"/>
              <w:bottom w:val="single" w:sz="4" w:space="0" w:color="000000"/>
            </w:tcBorders>
            <w:shd w:val="clear" w:color="auto" w:fill="auto"/>
          </w:tcPr>
          <w:p w:rsidR="006A77B1" w:rsidRPr="001C1994" w:rsidRDefault="006A77B1" w:rsidP="00F22CBB">
            <w:pPr>
              <w:pStyle w:val="NoSpacing"/>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Others (specify)</w:t>
            </w:r>
            <w:r w:rsidR="00484F30" w:rsidRPr="001C1994">
              <w:rPr>
                <w:rFonts w:ascii="Times New Roman" w:hAnsi="Times New Roman"/>
                <w:color w:val="000000" w:themeColor="text1"/>
                <w:sz w:val="24"/>
                <w:szCs w:val="24"/>
              </w:rPr>
              <w:t>Maps</w:t>
            </w:r>
          </w:p>
        </w:tc>
        <w:tc>
          <w:tcPr>
            <w:tcW w:w="81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16</w:t>
            </w:r>
          </w:p>
        </w:tc>
        <w:tc>
          <w:tcPr>
            <w:tcW w:w="1413" w:type="dxa"/>
            <w:tcBorders>
              <w:top w:val="single" w:sz="4" w:space="0" w:color="000000"/>
              <w:left w:val="single" w:sz="4" w:space="0" w:color="000000"/>
              <w:bottom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c>
          <w:tcPr>
            <w:tcW w:w="837"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4</w:t>
            </w:r>
          </w:p>
        </w:tc>
        <w:tc>
          <w:tcPr>
            <w:tcW w:w="1260" w:type="dxa"/>
            <w:tcBorders>
              <w:top w:val="single" w:sz="4" w:space="0" w:color="000000"/>
              <w:left w:val="single" w:sz="4" w:space="0" w:color="000000"/>
              <w:bottom w:val="single" w:sz="4" w:space="0" w:color="000000"/>
            </w:tcBorders>
            <w:shd w:val="clear" w:color="auto" w:fill="auto"/>
          </w:tcPr>
          <w:p w:rsidR="006A77B1" w:rsidRPr="001C1994" w:rsidRDefault="001C1994"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700</w:t>
            </w:r>
          </w:p>
        </w:tc>
        <w:tc>
          <w:tcPr>
            <w:tcW w:w="900" w:type="dxa"/>
            <w:tcBorders>
              <w:top w:val="single" w:sz="4" w:space="0" w:color="000000"/>
              <w:left w:val="single" w:sz="4" w:space="0" w:color="000000"/>
              <w:bottom w:val="single" w:sz="4" w:space="0" w:color="000000"/>
            </w:tcBorders>
            <w:shd w:val="clear" w:color="auto" w:fill="auto"/>
          </w:tcPr>
          <w:p w:rsidR="006A77B1" w:rsidRPr="001C1994" w:rsidRDefault="001C1994" w:rsidP="001C1994">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20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A77B1" w:rsidRPr="001C1994" w:rsidRDefault="008C6F3F" w:rsidP="00F22CBB">
            <w:pPr>
              <w:pStyle w:val="NoSpacing"/>
              <w:snapToGrid w:val="0"/>
              <w:spacing w:line="276" w:lineRule="auto"/>
              <w:jc w:val="both"/>
              <w:rPr>
                <w:rFonts w:ascii="Times New Roman" w:hAnsi="Times New Roman"/>
                <w:color w:val="000000" w:themeColor="text1"/>
                <w:sz w:val="24"/>
                <w:szCs w:val="24"/>
              </w:rPr>
            </w:pPr>
            <w:r w:rsidRPr="001C1994">
              <w:rPr>
                <w:rFonts w:ascii="Times New Roman" w:hAnsi="Times New Roman"/>
                <w:color w:val="000000" w:themeColor="text1"/>
                <w:sz w:val="24"/>
                <w:szCs w:val="24"/>
              </w:rPr>
              <w:t>-</w:t>
            </w:r>
          </w:p>
        </w:tc>
      </w:tr>
    </w:tbl>
    <w:p w:rsidR="006A77B1" w:rsidRPr="00A86AEB" w:rsidRDefault="006A77B1" w:rsidP="00F22CBB">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p>
    <w:p w:rsidR="00D344EB" w:rsidRPr="00A86AEB"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4</w:t>
      </w:r>
      <w:r w:rsidR="00974F40" w:rsidRPr="00A86AEB">
        <w:rPr>
          <w:rFonts w:ascii="Times New Roman" w:hAnsi="Times New Roman"/>
          <w:sz w:val="24"/>
          <w:szCs w:val="24"/>
        </w:rPr>
        <w:t>.</w:t>
      </w:r>
      <w:r w:rsidR="001D684F" w:rsidRPr="00A86AEB">
        <w:rPr>
          <w:rFonts w:ascii="Times New Roman" w:hAnsi="Times New Roman"/>
          <w:sz w:val="24"/>
          <w:szCs w:val="24"/>
        </w:rPr>
        <w:t>4</w:t>
      </w:r>
      <w:r w:rsidR="00974F40" w:rsidRPr="00A86AEB">
        <w:rPr>
          <w:rFonts w:ascii="Times New Roman" w:hAnsi="Times New Roman"/>
          <w:sz w:val="24"/>
          <w:szCs w:val="24"/>
        </w:rPr>
        <w:t xml:space="preserve"> </w:t>
      </w:r>
      <w:r w:rsidR="00D344EB" w:rsidRPr="00A86AEB">
        <w:rPr>
          <w:rFonts w:ascii="Times New Roman" w:hAnsi="Times New Roman"/>
          <w:sz w:val="24"/>
          <w:szCs w:val="24"/>
        </w:rPr>
        <w:t>Technology up gradation (overall)</w:t>
      </w:r>
    </w:p>
    <w:tbl>
      <w:tblPr>
        <w:tblW w:w="927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1260"/>
        <w:gridCol w:w="1350"/>
        <w:gridCol w:w="900"/>
        <w:gridCol w:w="1080"/>
        <w:gridCol w:w="1080"/>
        <w:gridCol w:w="1080"/>
        <w:gridCol w:w="869"/>
        <w:gridCol w:w="751"/>
      </w:tblGrid>
      <w:tr w:rsidR="00D344EB" w:rsidRPr="00FC3B86" w:rsidTr="008C6F3F">
        <w:trPr>
          <w:trHeight w:val="611"/>
        </w:trPr>
        <w:tc>
          <w:tcPr>
            <w:tcW w:w="900" w:type="dxa"/>
            <w:vAlign w:val="center"/>
          </w:tcPr>
          <w:p w:rsidR="003420B5" w:rsidRPr="00FC3B86" w:rsidRDefault="003420B5" w:rsidP="00FC3B8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tc>
        <w:tc>
          <w:tcPr>
            <w:tcW w:w="1260" w:type="dxa"/>
            <w:vAlign w:val="center"/>
          </w:tcPr>
          <w:p w:rsidR="003420B5" w:rsidRPr="00FC3B86" w:rsidRDefault="003420B5" w:rsidP="00FC3B8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C3B86">
              <w:rPr>
                <w:rFonts w:ascii="Times New Roman" w:hAnsi="Times New Roman"/>
              </w:rPr>
              <w:t>Total Computers</w:t>
            </w:r>
          </w:p>
        </w:tc>
        <w:tc>
          <w:tcPr>
            <w:tcW w:w="1350" w:type="dxa"/>
            <w:vAlign w:val="center"/>
          </w:tcPr>
          <w:p w:rsidR="003420B5" w:rsidRPr="00FC3B86" w:rsidRDefault="003420B5" w:rsidP="00FC3B8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C3B86">
              <w:rPr>
                <w:rFonts w:ascii="Times New Roman" w:hAnsi="Times New Roman"/>
              </w:rPr>
              <w:t>Computer Labs</w:t>
            </w:r>
          </w:p>
        </w:tc>
        <w:tc>
          <w:tcPr>
            <w:tcW w:w="900" w:type="dxa"/>
            <w:vAlign w:val="center"/>
          </w:tcPr>
          <w:p w:rsidR="003420B5" w:rsidRPr="00FC3B86" w:rsidRDefault="003420B5" w:rsidP="00FC3B8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C3B86">
              <w:rPr>
                <w:rFonts w:ascii="Times New Roman" w:hAnsi="Times New Roman"/>
              </w:rPr>
              <w:t>Internet</w:t>
            </w:r>
          </w:p>
        </w:tc>
        <w:tc>
          <w:tcPr>
            <w:tcW w:w="1080" w:type="dxa"/>
            <w:vAlign w:val="center"/>
          </w:tcPr>
          <w:p w:rsidR="003420B5" w:rsidRPr="00FC3B86" w:rsidRDefault="003420B5" w:rsidP="00FC3B8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C3B86">
              <w:rPr>
                <w:rFonts w:ascii="Times New Roman" w:hAnsi="Times New Roman"/>
              </w:rPr>
              <w:t>Browsing Centre</w:t>
            </w:r>
            <w:r w:rsidR="0094192C" w:rsidRPr="00FC3B86">
              <w:rPr>
                <w:rFonts w:ascii="Times New Roman" w:hAnsi="Times New Roman"/>
              </w:rPr>
              <w:t>s</w:t>
            </w:r>
          </w:p>
        </w:tc>
        <w:tc>
          <w:tcPr>
            <w:tcW w:w="1080" w:type="dxa"/>
            <w:vAlign w:val="center"/>
          </w:tcPr>
          <w:p w:rsidR="003420B5" w:rsidRPr="00FC3B86" w:rsidRDefault="003420B5" w:rsidP="00FC3B8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C3B86">
              <w:rPr>
                <w:rFonts w:ascii="Times New Roman" w:hAnsi="Times New Roman"/>
              </w:rPr>
              <w:t>Computer Centre</w:t>
            </w:r>
            <w:r w:rsidR="0094192C" w:rsidRPr="00FC3B86">
              <w:rPr>
                <w:rFonts w:ascii="Times New Roman" w:hAnsi="Times New Roman"/>
              </w:rPr>
              <w:t>s</w:t>
            </w:r>
          </w:p>
        </w:tc>
        <w:tc>
          <w:tcPr>
            <w:tcW w:w="1080" w:type="dxa"/>
            <w:vAlign w:val="center"/>
          </w:tcPr>
          <w:p w:rsidR="003420B5" w:rsidRPr="00FC3B86" w:rsidRDefault="00D344EB" w:rsidP="00FC3B8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C3B86">
              <w:rPr>
                <w:rFonts w:ascii="Times New Roman" w:hAnsi="Times New Roman"/>
              </w:rPr>
              <w:t>Office</w:t>
            </w:r>
          </w:p>
        </w:tc>
        <w:tc>
          <w:tcPr>
            <w:tcW w:w="869" w:type="dxa"/>
            <w:vAlign w:val="center"/>
          </w:tcPr>
          <w:p w:rsidR="003420B5" w:rsidRPr="00FC3B86" w:rsidRDefault="00D344EB" w:rsidP="00FC3B8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C3B86">
              <w:rPr>
                <w:rFonts w:ascii="Times New Roman" w:hAnsi="Times New Roman"/>
              </w:rPr>
              <w:t>Departments</w:t>
            </w:r>
          </w:p>
        </w:tc>
        <w:tc>
          <w:tcPr>
            <w:tcW w:w="751" w:type="dxa"/>
            <w:vAlign w:val="center"/>
          </w:tcPr>
          <w:p w:rsidR="003420B5" w:rsidRPr="00FC3B86" w:rsidRDefault="00D344EB" w:rsidP="00FC3B8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C3B86">
              <w:rPr>
                <w:rFonts w:ascii="Times New Roman" w:hAnsi="Times New Roman"/>
              </w:rPr>
              <w:t>Others</w:t>
            </w:r>
          </w:p>
        </w:tc>
      </w:tr>
      <w:tr w:rsidR="00D344EB" w:rsidRPr="00FC3B86" w:rsidTr="008C6F3F">
        <w:trPr>
          <w:trHeight w:val="393"/>
        </w:trPr>
        <w:tc>
          <w:tcPr>
            <w:tcW w:w="900" w:type="dxa"/>
          </w:tcPr>
          <w:p w:rsidR="003420B5" w:rsidRPr="00FC3B86" w:rsidRDefault="00D344EB"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Exist</w:t>
            </w:r>
            <w:r w:rsidR="0094192C" w:rsidRPr="00FC3B86">
              <w:rPr>
                <w:rFonts w:ascii="Times New Roman" w:hAnsi="Times New Roman"/>
              </w:rPr>
              <w:t>ing</w:t>
            </w:r>
          </w:p>
        </w:tc>
        <w:tc>
          <w:tcPr>
            <w:tcW w:w="1260"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37</w:t>
            </w:r>
            <w:r w:rsidR="00F10DEC" w:rsidRPr="00FC3B86">
              <w:rPr>
                <w:rFonts w:ascii="Times New Roman" w:hAnsi="Times New Roman"/>
              </w:rPr>
              <w:t xml:space="preserve"> Comps.</w:t>
            </w:r>
          </w:p>
          <w:p w:rsidR="00F10DEC" w:rsidRPr="00FC3B86" w:rsidRDefault="00F10DEC"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3 Laptops</w:t>
            </w:r>
          </w:p>
        </w:tc>
        <w:tc>
          <w:tcPr>
            <w:tcW w:w="1350" w:type="dxa"/>
          </w:tcPr>
          <w:p w:rsidR="00FC3B86" w:rsidRPr="00FC3B86" w:rsidRDefault="00F10DEC"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1</w:t>
            </w:r>
            <w:r w:rsidR="004511EE" w:rsidRPr="00FC3B86">
              <w:rPr>
                <w:rFonts w:ascii="Times New Roman" w:hAnsi="Times New Roman"/>
              </w:rPr>
              <w:t xml:space="preserve"> </w:t>
            </w:r>
            <w:r w:rsidRPr="00FC3B86">
              <w:rPr>
                <w:rFonts w:ascii="Times New Roman" w:hAnsi="Times New Roman"/>
              </w:rPr>
              <w:t xml:space="preserve">Comp. Lab,  </w:t>
            </w:r>
          </w:p>
          <w:p w:rsidR="003420B5" w:rsidRPr="00FC3B86" w:rsidRDefault="00F10DEC"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1</w:t>
            </w:r>
            <w:r w:rsidR="004511EE" w:rsidRPr="00FC3B86">
              <w:rPr>
                <w:rFonts w:ascii="Times New Roman" w:hAnsi="Times New Roman"/>
              </w:rPr>
              <w:t xml:space="preserve"> </w:t>
            </w:r>
            <w:r w:rsidRPr="00FC3B86">
              <w:rPr>
                <w:rFonts w:ascii="Times New Roman" w:hAnsi="Times New Roman"/>
              </w:rPr>
              <w:t>Lang.</w:t>
            </w:r>
            <w:r w:rsidR="004511EE" w:rsidRPr="00FC3B86">
              <w:rPr>
                <w:rFonts w:ascii="Times New Roman" w:hAnsi="Times New Roman"/>
              </w:rPr>
              <w:t xml:space="preserve"> </w:t>
            </w:r>
            <w:r w:rsidRPr="00FC3B86">
              <w:rPr>
                <w:rFonts w:ascii="Times New Roman" w:hAnsi="Times New Roman"/>
              </w:rPr>
              <w:t>Lab.</w:t>
            </w:r>
          </w:p>
        </w:tc>
        <w:tc>
          <w:tcPr>
            <w:tcW w:w="900" w:type="dxa"/>
          </w:tcPr>
          <w:p w:rsidR="00F10DEC"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05</w:t>
            </w:r>
            <w:r w:rsidR="00436483">
              <w:rPr>
                <w:rFonts w:ascii="Times New Roman" w:hAnsi="Times New Roman"/>
              </w:rPr>
              <w:t xml:space="preserve"> </w:t>
            </w:r>
            <w:r w:rsidR="00F10DEC" w:rsidRPr="00FC3B86">
              <w:rPr>
                <w:rFonts w:ascii="Times New Roman" w:hAnsi="Times New Roman"/>
              </w:rPr>
              <w:t>BSNL</w:t>
            </w:r>
            <w:r w:rsidR="00495BC9" w:rsidRPr="00FC3B86">
              <w:rPr>
                <w:rFonts w:ascii="Times New Roman" w:hAnsi="Times New Roman"/>
              </w:rPr>
              <w:t xml:space="preserve"> </w:t>
            </w:r>
            <w:r w:rsidR="00F10DEC" w:rsidRPr="00FC3B86">
              <w:rPr>
                <w:rFonts w:ascii="Times New Roman" w:hAnsi="Times New Roman"/>
              </w:rPr>
              <w:t>Bro</w:t>
            </w:r>
            <w:r w:rsidR="007C19BB" w:rsidRPr="00FC3B86">
              <w:rPr>
                <w:rFonts w:ascii="Times New Roman" w:hAnsi="Times New Roman"/>
              </w:rPr>
              <w:t>a</w:t>
            </w:r>
            <w:r w:rsidR="00F10DEC" w:rsidRPr="00FC3B86">
              <w:rPr>
                <w:rFonts w:ascii="Times New Roman" w:hAnsi="Times New Roman"/>
              </w:rPr>
              <w:t>d band</w:t>
            </w:r>
          </w:p>
        </w:tc>
        <w:tc>
          <w:tcPr>
            <w:tcW w:w="1080" w:type="dxa"/>
          </w:tcPr>
          <w:p w:rsidR="003420B5" w:rsidRPr="00FC3B86" w:rsidRDefault="00495BC9"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22</w:t>
            </w:r>
            <w:r w:rsidR="00F10DEC" w:rsidRPr="00FC3B86">
              <w:rPr>
                <w:rFonts w:ascii="Times New Roman" w:hAnsi="Times New Roman"/>
              </w:rPr>
              <w:t xml:space="preserve"> Comps.</w:t>
            </w:r>
            <w:r w:rsidRPr="00FC3B86">
              <w:rPr>
                <w:rFonts w:ascii="Times New Roman" w:hAnsi="Times New Roman"/>
              </w:rPr>
              <w:t xml:space="preserve"> Lab.</w:t>
            </w:r>
          </w:p>
        </w:tc>
        <w:tc>
          <w:tcPr>
            <w:tcW w:w="1080"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01</w:t>
            </w:r>
          </w:p>
        </w:tc>
        <w:tc>
          <w:tcPr>
            <w:tcW w:w="1080" w:type="dxa"/>
          </w:tcPr>
          <w:p w:rsidR="003420B5" w:rsidRPr="00FC3B86" w:rsidRDefault="008C6F3F" w:rsidP="00FC3B86">
            <w:pPr>
              <w:pStyle w:val="Heading3"/>
              <w:rPr>
                <w:rFonts w:ascii="Times New Roman" w:hAnsi="Times New Roman"/>
                <w:b w:val="0"/>
                <w:sz w:val="22"/>
                <w:szCs w:val="22"/>
              </w:rPr>
            </w:pPr>
            <w:proofErr w:type="gramStart"/>
            <w:r>
              <w:rPr>
                <w:rFonts w:ascii="Times New Roman" w:hAnsi="Times New Roman"/>
                <w:b w:val="0"/>
                <w:sz w:val="22"/>
                <w:szCs w:val="22"/>
              </w:rPr>
              <w:t xml:space="preserve">8 </w:t>
            </w:r>
            <w:r w:rsidR="00495BC9" w:rsidRPr="00FC3B86">
              <w:rPr>
                <w:rFonts w:ascii="Times New Roman" w:hAnsi="Times New Roman"/>
                <w:b w:val="0"/>
                <w:sz w:val="22"/>
                <w:szCs w:val="22"/>
              </w:rPr>
              <w:t>Comps.</w:t>
            </w:r>
            <w:proofErr w:type="gramEnd"/>
            <w:r>
              <w:rPr>
                <w:rFonts w:ascii="Times New Roman" w:hAnsi="Times New Roman"/>
                <w:b w:val="0"/>
                <w:sz w:val="22"/>
                <w:szCs w:val="22"/>
              </w:rPr>
              <w:t xml:space="preserve"> + 3 Laptops</w:t>
            </w:r>
          </w:p>
        </w:tc>
        <w:tc>
          <w:tcPr>
            <w:tcW w:w="869"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751" w:type="dxa"/>
          </w:tcPr>
          <w:p w:rsidR="003420B5" w:rsidRPr="00FC3B86" w:rsidRDefault="00436483" w:rsidP="008C6F3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1 </w:t>
            </w:r>
            <w:r w:rsidR="008C6F3F">
              <w:rPr>
                <w:rFonts w:ascii="Times New Roman" w:hAnsi="Times New Roman"/>
              </w:rPr>
              <w:t>Stadium</w:t>
            </w:r>
          </w:p>
        </w:tc>
      </w:tr>
      <w:tr w:rsidR="00D344EB" w:rsidRPr="00FC3B86" w:rsidTr="008C6F3F">
        <w:trPr>
          <w:trHeight w:val="393"/>
        </w:trPr>
        <w:tc>
          <w:tcPr>
            <w:tcW w:w="900" w:type="dxa"/>
          </w:tcPr>
          <w:p w:rsidR="003420B5" w:rsidRPr="00FC3B86" w:rsidRDefault="00D344EB"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Added</w:t>
            </w:r>
          </w:p>
        </w:tc>
        <w:tc>
          <w:tcPr>
            <w:tcW w:w="1260"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w:t>
            </w:r>
          </w:p>
        </w:tc>
        <w:tc>
          <w:tcPr>
            <w:tcW w:w="1350" w:type="dxa"/>
          </w:tcPr>
          <w:p w:rsidR="003420B5" w:rsidRPr="00FC3B86" w:rsidRDefault="00495BC9"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0</w:t>
            </w:r>
          </w:p>
        </w:tc>
        <w:tc>
          <w:tcPr>
            <w:tcW w:w="900" w:type="dxa"/>
          </w:tcPr>
          <w:p w:rsidR="003420B5" w:rsidRPr="00FC3B86" w:rsidRDefault="00495BC9"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0</w:t>
            </w:r>
          </w:p>
        </w:tc>
        <w:tc>
          <w:tcPr>
            <w:tcW w:w="1080" w:type="dxa"/>
          </w:tcPr>
          <w:p w:rsidR="003420B5" w:rsidRPr="00FC3B86" w:rsidRDefault="00495BC9"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0</w:t>
            </w:r>
          </w:p>
        </w:tc>
        <w:tc>
          <w:tcPr>
            <w:tcW w:w="1080" w:type="dxa"/>
          </w:tcPr>
          <w:p w:rsidR="003420B5" w:rsidRPr="00FC3B86" w:rsidRDefault="00495BC9"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0</w:t>
            </w:r>
          </w:p>
        </w:tc>
        <w:tc>
          <w:tcPr>
            <w:tcW w:w="1080" w:type="dxa"/>
          </w:tcPr>
          <w:p w:rsidR="003420B5" w:rsidRPr="00FC3B86" w:rsidRDefault="00495BC9"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0</w:t>
            </w:r>
          </w:p>
        </w:tc>
        <w:tc>
          <w:tcPr>
            <w:tcW w:w="869"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751" w:type="dxa"/>
          </w:tcPr>
          <w:p w:rsidR="003420B5" w:rsidRPr="00FC3B86" w:rsidRDefault="00436483"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w:t>
            </w:r>
          </w:p>
        </w:tc>
      </w:tr>
      <w:tr w:rsidR="00D344EB" w:rsidRPr="00FC3B86" w:rsidTr="008C6F3F">
        <w:trPr>
          <w:trHeight w:val="401"/>
        </w:trPr>
        <w:tc>
          <w:tcPr>
            <w:tcW w:w="900" w:type="dxa"/>
          </w:tcPr>
          <w:p w:rsidR="003420B5" w:rsidRPr="00FC3B86" w:rsidRDefault="00D344EB" w:rsidP="00FC3B86">
            <w:pPr>
              <w:tabs>
                <w:tab w:val="left" w:pos="2268"/>
                <w:tab w:val="left" w:pos="3402"/>
                <w:tab w:val="left" w:pos="4536"/>
                <w:tab w:val="left" w:pos="5670"/>
                <w:tab w:val="left" w:pos="6804"/>
                <w:tab w:val="left" w:pos="7545"/>
                <w:tab w:val="left" w:pos="7938"/>
              </w:tabs>
              <w:rPr>
                <w:rFonts w:ascii="Times New Roman" w:hAnsi="Times New Roman"/>
              </w:rPr>
            </w:pPr>
            <w:r w:rsidRPr="00FC3B86">
              <w:rPr>
                <w:rFonts w:ascii="Times New Roman" w:hAnsi="Times New Roman"/>
              </w:rPr>
              <w:t>Total</w:t>
            </w:r>
          </w:p>
        </w:tc>
        <w:tc>
          <w:tcPr>
            <w:tcW w:w="1260"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40</w:t>
            </w:r>
          </w:p>
        </w:tc>
        <w:tc>
          <w:tcPr>
            <w:tcW w:w="1350"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w:t>
            </w:r>
            <w:r w:rsidR="00FC3B86">
              <w:rPr>
                <w:rFonts w:ascii="Times New Roman" w:hAnsi="Times New Roman"/>
              </w:rPr>
              <w:t>2</w:t>
            </w:r>
          </w:p>
        </w:tc>
        <w:tc>
          <w:tcPr>
            <w:tcW w:w="900"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05</w:t>
            </w:r>
          </w:p>
        </w:tc>
        <w:tc>
          <w:tcPr>
            <w:tcW w:w="1080" w:type="dxa"/>
          </w:tcPr>
          <w:p w:rsidR="003420B5" w:rsidRPr="00FC3B86" w:rsidRDefault="00436483"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22</w:t>
            </w:r>
          </w:p>
        </w:tc>
        <w:tc>
          <w:tcPr>
            <w:tcW w:w="1080" w:type="dxa"/>
          </w:tcPr>
          <w:p w:rsidR="003420B5" w:rsidRPr="00FC3B86" w:rsidRDefault="00436483"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w:t>
            </w:r>
            <w:r w:rsidR="008C6F3F">
              <w:rPr>
                <w:rFonts w:ascii="Times New Roman" w:hAnsi="Times New Roman"/>
              </w:rPr>
              <w:t>1</w:t>
            </w:r>
          </w:p>
        </w:tc>
        <w:tc>
          <w:tcPr>
            <w:tcW w:w="1080"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11</w:t>
            </w:r>
          </w:p>
        </w:tc>
        <w:tc>
          <w:tcPr>
            <w:tcW w:w="869" w:type="dxa"/>
          </w:tcPr>
          <w:p w:rsidR="003420B5" w:rsidRPr="00FC3B86" w:rsidRDefault="008C6F3F"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751" w:type="dxa"/>
          </w:tcPr>
          <w:p w:rsidR="003420B5" w:rsidRPr="00FC3B86" w:rsidRDefault="00436483" w:rsidP="00FC3B8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r>
    </w:tbl>
    <w:p w:rsidR="00C616E6" w:rsidRPr="00A86AEB" w:rsidRDefault="00C616E6" w:rsidP="00FC3B86">
      <w:pPr>
        <w:tabs>
          <w:tab w:val="left" w:pos="2268"/>
          <w:tab w:val="left" w:pos="3402"/>
          <w:tab w:val="left" w:pos="4536"/>
          <w:tab w:val="left" w:pos="5670"/>
          <w:tab w:val="left" w:pos="6804"/>
          <w:tab w:val="left" w:pos="7545"/>
          <w:tab w:val="left" w:pos="7938"/>
        </w:tabs>
        <w:jc w:val="right"/>
        <w:rPr>
          <w:rFonts w:ascii="Times New Roman" w:hAnsi="Times New Roman"/>
          <w:sz w:val="24"/>
          <w:szCs w:val="24"/>
        </w:rPr>
      </w:pPr>
    </w:p>
    <w:p w:rsidR="00304FB3" w:rsidRDefault="00304FB3" w:rsidP="00F22CBB">
      <w:pPr>
        <w:pStyle w:val="NoSpacing"/>
        <w:jc w:val="both"/>
        <w:rPr>
          <w:rFonts w:ascii="Times New Roman" w:hAnsi="Times New Roman"/>
          <w:sz w:val="24"/>
          <w:szCs w:val="24"/>
        </w:rPr>
      </w:pPr>
    </w:p>
    <w:p w:rsidR="001C1994" w:rsidRDefault="001C1994" w:rsidP="00F22CBB">
      <w:pPr>
        <w:pStyle w:val="NoSpacing"/>
        <w:jc w:val="both"/>
        <w:rPr>
          <w:rFonts w:ascii="Times New Roman" w:hAnsi="Times New Roman"/>
          <w:sz w:val="24"/>
          <w:szCs w:val="24"/>
        </w:rPr>
      </w:pPr>
    </w:p>
    <w:p w:rsidR="001C1994" w:rsidRDefault="001C1994" w:rsidP="00F22CBB">
      <w:pPr>
        <w:pStyle w:val="NoSpacing"/>
        <w:jc w:val="both"/>
        <w:rPr>
          <w:rFonts w:ascii="Times New Roman" w:hAnsi="Times New Roman"/>
          <w:sz w:val="24"/>
          <w:szCs w:val="24"/>
        </w:rPr>
      </w:pPr>
    </w:p>
    <w:p w:rsidR="001C1994" w:rsidRDefault="001C1994" w:rsidP="00F22CBB">
      <w:pPr>
        <w:pStyle w:val="NoSpacing"/>
        <w:jc w:val="both"/>
        <w:rPr>
          <w:rFonts w:ascii="Times New Roman" w:hAnsi="Times New Roman"/>
          <w:sz w:val="24"/>
          <w:szCs w:val="24"/>
        </w:rPr>
      </w:pPr>
    </w:p>
    <w:p w:rsidR="001C1994" w:rsidRDefault="001C1994" w:rsidP="00F22CBB">
      <w:pPr>
        <w:pStyle w:val="NoSpacing"/>
        <w:jc w:val="both"/>
        <w:rPr>
          <w:rFonts w:ascii="Times New Roman" w:hAnsi="Times New Roman"/>
          <w:sz w:val="24"/>
          <w:szCs w:val="24"/>
        </w:rPr>
      </w:pPr>
    </w:p>
    <w:p w:rsidR="001C1994" w:rsidRPr="00A86AEB" w:rsidRDefault="001C1994" w:rsidP="00F22CBB">
      <w:pPr>
        <w:pStyle w:val="NoSpacing"/>
        <w:jc w:val="both"/>
        <w:rPr>
          <w:rFonts w:ascii="Times New Roman" w:hAnsi="Times New Roman"/>
          <w:sz w:val="24"/>
          <w:szCs w:val="24"/>
        </w:rPr>
      </w:pPr>
    </w:p>
    <w:p w:rsidR="005613F9" w:rsidRPr="00A86AEB" w:rsidRDefault="00904A67" w:rsidP="00F22CBB">
      <w:pPr>
        <w:pStyle w:val="NoSpacing"/>
        <w:jc w:val="both"/>
        <w:rPr>
          <w:rFonts w:ascii="Times New Roman" w:hAnsi="Times New Roman"/>
          <w:sz w:val="24"/>
          <w:szCs w:val="24"/>
        </w:rPr>
      </w:pPr>
      <w:r w:rsidRPr="00A86AEB">
        <w:rPr>
          <w:rFonts w:ascii="Times New Roman" w:hAnsi="Times New Roman"/>
          <w:sz w:val="24"/>
          <w:szCs w:val="24"/>
        </w:rPr>
        <w:lastRenderedPageBreak/>
        <w:t>4</w:t>
      </w:r>
      <w:r w:rsidR="00974F40" w:rsidRPr="00A86AEB">
        <w:rPr>
          <w:rFonts w:ascii="Times New Roman" w:hAnsi="Times New Roman"/>
          <w:sz w:val="24"/>
          <w:szCs w:val="24"/>
        </w:rPr>
        <w:t>.</w:t>
      </w:r>
      <w:r w:rsidR="001D684F" w:rsidRPr="00A86AEB">
        <w:rPr>
          <w:rFonts w:ascii="Times New Roman" w:hAnsi="Times New Roman"/>
          <w:sz w:val="24"/>
          <w:szCs w:val="24"/>
        </w:rPr>
        <w:t>5</w:t>
      </w:r>
      <w:r w:rsidR="00974F40" w:rsidRPr="00A86AEB">
        <w:rPr>
          <w:rFonts w:ascii="Times New Roman" w:hAnsi="Times New Roman"/>
          <w:sz w:val="24"/>
          <w:szCs w:val="24"/>
        </w:rPr>
        <w:t xml:space="preserve"> </w:t>
      </w:r>
      <w:r w:rsidR="002212D5" w:rsidRPr="00A86AEB">
        <w:rPr>
          <w:rFonts w:ascii="Times New Roman" w:hAnsi="Times New Roman"/>
          <w:sz w:val="24"/>
          <w:szCs w:val="24"/>
        </w:rPr>
        <w:t xml:space="preserve">Computer, Internet access, </w:t>
      </w:r>
      <w:r w:rsidR="00A11D28" w:rsidRPr="00A86AEB">
        <w:rPr>
          <w:rFonts w:ascii="Times New Roman" w:hAnsi="Times New Roman"/>
          <w:sz w:val="24"/>
          <w:szCs w:val="24"/>
        </w:rPr>
        <w:t>training to teachers</w:t>
      </w:r>
      <w:r w:rsidR="0076073F" w:rsidRPr="00A86AEB">
        <w:rPr>
          <w:rFonts w:ascii="Times New Roman" w:hAnsi="Times New Roman"/>
          <w:sz w:val="24"/>
          <w:szCs w:val="24"/>
        </w:rPr>
        <w:t xml:space="preserve"> and</w:t>
      </w:r>
      <w:r w:rsidR="00A11D28" w:rsidRPr="00A86AEB">
        <w:rPr>
          <w:rFonts w:ascii="Times New Roman" w:hAnsi="Times New Roman"/>
          <w:sz w:val="24"/>
          <w:szCs w:val="24"/>
        </w:rPr>
        <w:t xml:space="preserve"> </w:t>
      </w:r>
      <w:r w:rsidR="005613F9" w:rsidRPr="00A86AEB">
        <w:rPr>
          <w:rFonts w:ascii="Times New Roman" w:hAnsi="Times New Roman"/>
          <w:sz w:val="24"/>
          <w:szCs w:val="24"/>
        </w:rPr>
        <w:t>students</w:t>
      </w:r>
      <w:r w:rsidR="006B16D9" w:rsidRPr="00A86AEB">
        <w:rPr>
          <w:rFonts w:ascii="Times New Roman" w:hAnsi="Times New Roman"/>
          <w:sz w:val="24"/>
          <w:szCs w:val="24"/>
        </w:rPr>
        <w:t xml:space="preserve"> and any other programme for technology </w:t>
      </w:r>
      <w:r w:rsidR="0076073F" w:rsidRPr="00A86AEB">
        <w:rPr>
          <w:rFonts w:ascii="Times New Roman" w:hAnsi="Times New Roman"/>
          <w:sz w:val="24"/>
          <w:szCs w:val="24"/>
        </w:rPr>
        <w:t>up</w:t>
      </w:r>
      <w:r w:rsidR="004511EE">
        <w:rPr>
          <w:rFonts w:ascii="Times New Roman" w:hAnsi="Times New Roman"/>
          <w:sz w:val="24"/>
          <w:szCs w:val="24"/>
        </w:rPr>
        <w:t>-</w:t>
      </w:r>
      <w:r w:rsidR="00A858D9" w:rsidRPr="00A86AEB">
        <w:rPr>
          <w:rFonts w:ascii="Times New Roman" w:hAnsi="Times New Roman"/>
          <w:sz w:val="24"/>
          <w:szCs w:val="24"/>
        </w:rPr>
        <w:t>gradation</w:t>
      </w:r>
      <w:r w:rsidR="0015263F" w:rsidRPr="00A86AEB">
        <w:rPr>
          <w:rFonts w:ascii="Times New Roman" w:hAnsi="Times New Roman"/>
          <w:sz w:val="24"/>
          <w:szCs w:val="24"/>
        </w:rPr>
        <w:t xml:space="preserve"> (Networking, e-Governance etc.)</w:t>
      </w:r>
    </w:p>
    <w:p w:rsidR="00661026"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582464" behindDoc="0" locked="0" layoutInCell="1" allowOverlap="1">
                <wp:simplePos x="0" y="0"/>
                <wp:positionH relativeFrom="column">
                  <wp:posOffset>316230</wp:posOffset>
                </wp:positionH>
                <wp:positionV relativeFrom="paragraph">
                  <wp:posOffset>73660</wp:posOffset>
                </wp:positionV>
                <wp:extent cx="5408295" cy="1539875"/>
                <wp:effectExtent l="11430" t="6985" r="9525" b="5715"/>
                <wp:wrapNone/>
                <wp:docPr id="5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1539875"/>
                        </a:xfrm>
                        <a:prstGeom prst="rect">
                          <a:avLst/>
                        </a:prstGeom>
                        <a:solidFill>
                          <a:srgbClr val="FFFFFF"/>
                        </a:solidFill>
                        <a:ln w="9525">
                          <a:solidFill>
                            <a:srgbClr val="000000"/>
                          </a:solidFill>
                          <a:miter lim="800000"/>
                          <a:headEnd/>
                          <a:tailEnd/>
                        </a:ln>
                      </wps:spPr>
                      <wps:txbx>
                        <w:txbxContent>
                          <w:p w:rsidR="00EA5714" w:rsidRDefault="00EA5714" w:rsidP="0045342D">
                            <w:pPr>
                              <w:numPr>
                                <w:ilvl w:val="0"/>
                                <w:numId w:val="24"/>
                              </w:numPr>
                              <w:rPr>
                                <w:rFonts w:ascii="Times New Roman" w:hAnsi="Times New Roman"/>
                                <w:sz w:val="24"/>
                              </w:rPr>
                            </w:pPr>
                            <w:r w:rsidRPr="004511EE">
                              <w:rPr>
                                <w:rFonts w:ascii="Times New Roman" w:hAnsi="Times New Roman"/>
                                <w:sz w:val="24"/>
                              </w:rPr>
                              <w:t xml:space="preserve">In the college, there are </w:t>
                            </w:r>
                            <w:r>
                              <w:rPr>
                                <w:rFonts w:ascii="Times New Roman" w:hAnsi="Times New Roman"/>
                                <w:sz w:val="24"/>
                              </w:rPr>
                              <w:t>36</w:t>
                            </w:r>
                            <w:r w:rsidRPr="004511EE">
                              <w:rPr>
                                <w:rFonts w:ascii="Times New Roman" w:hAnsi="Times New Roman"/>
                                <w:sz w:val="24"/>
                              </w:rPr>
                              <w:t xml:space="preserve"> computers with internet connectivity for the teaching and the non-teaching staff, and the students.</w:t>
                            </w:r>
                            <w:r>
                              <w:rPr>
                                <w:rFonts w:ascii="Times New Roman" w:hAnsi="Times New Roman"/>
                                <w:sz w:val="24"/>
                              </w:rPr>
                              <w:t xml:space="preserve"> </w:t>
                            </w:r>
                          </w:p>
                          <w:p w:rsidR="00EA5714" w:rsidRDefault="00EA5714" w:rsidP="0045342D">
                            <w:pPr>
                              <w:numPr>
                                <w:ilvl w:val="0"/>
                                <w:numId w:val="24"/>
                              </w:numPr>
                              <w:rPr>
                                <w:rFonts w:ascii="Times New Roman" w:hAnsi="Times New Roman"/>
                                <w:sz w:val="24"/>
                              </w:rPr>
                            </w:pPr>
                            <w:r>
                              <w:rPr>
                                <w:rFonts w:ascii="Times New Roman" w:hAnsi="Times New Roman"/>
                                <w:sz w:val="24"/>
                              </w:rPr>
                              <w:t>Teachers are given training of Interactive Whiteboard.</w:t>
                            </w:r>
                          </w:p>
                          <w:p w:rsidR="00EA5714" w:rsidRPr="004511EE" w:rsidRDefault="00EA5714" w:rsidP="0045342D">
                            <w:pPr>
                              <w:numPr>
                                <w:ilvl w:val="0"/>
                                <w:numId w:val="24"/>
                              </w:numPr>
                              <w:rPr>
                                <w:rFonts w:ascii="Times New Roman" w:hAnsi="Times New Roman"/>
                                <w:sz w:val="24"/>
                              </w:rPr>
                            </w:pPr>
                            <w:r>
                              <w:rPr>
                                <w:rFonts w:ascii="Times New Roman" w:hAnsi="Times New Roman"/>
                                <w:sz w:val="24"/>
                              </w:rPr>
                              <w:t>Three-day workshop was arranged for students on “Computer Literacy / Applications of 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56" type="#_x0000_t202" style="position:absolute;left:0;text-align:left;margin-left:24.9pt;margin-top:5.8pt;width:425.85pt;height:121.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">
                <v:textbox>
                  <w:txbxContent>
                    <w:p w:rsidR="00456081" w:rsidRDefault="00456081" w:rsidP="0045342D">
                      <w:pPr>
                        <w:numPr>
                          <w:ilvl w:val="0"/>
                          <w:numId w:val="24"/>
                        </w:numPr>
                        <w:rPr>
                          <w:rFonts w:ascii="Times New Roman" w:hAnsi="Times New Roman"/>
                          <w:sz w:val="24"/>
                        </w:rPr>
                      </w:pPr>
                      <w:r w:rsidRPr="004511EE">
                        <w:rPr>
                          <w:rFonts w:ascii="Times New Roman" w:hAnsi="Times New Roman"/>
                          <w:sz w:val="24"/>
                        </w:rPr>
                        <w:t xml:space="preserve">In the college, there are </w:t>
                      </w:r>
                      <w:r>
                        <w:rPr>
                          <w:rFonts w:ascii="Times New Roman" w:hAnsi="Times New Roman"/>
                          <w:sz w:val="24"/>
                        </w:rPr>
                        <w:t>36</w:t>
                      </w:r>
                      <w:r w:rsidRPr="004511EE">
                        <w:rPr>
                          <w:rFonts w:ascii="Times New Roman" w:hAnsi="Times New Roman"/>
                          <w:sz w:val="24"/>
                        </w:rPr>
                        <w:t xml:space="preserve"> computers with internet connectivity for the teaching and the non-teaching staff, and the students.</w:t>
                      </w:r>
                      <w:r>
                        <w:rPr>
                          <w:rFonts w:ascii="Times New Roman" w:hAnsi="Times New Roman"/>
                          <w:sz w:val="24"/>
                        </w:rPr>
                        <w:t xml:space="preserve"> </w:t>
                      </w:r>
                    </w:p>
                    <w:p w:rsidR="00456081" w:rsidRDefault="00456081" w:rsidP="0045342D">
                      <w:pPr>
                        <w:numPr>
                          <w:ilvl w:val="0"/>
                          <w:numId w:val="24"/>
                        </w:numPr>
                        <w:rPr>
                          <w:rFonts w:ascii="Times New Roman" w:hAnsi="Times New Roman"/>
                          <w:sz w:val="24"/>
                        </w:rPr>
                      </w:pPr>
                      <w:r>
                        <w:rPr>
                          <w:rFonts w:ascii="Times New Roman" w:hAnsi="Times New Roman"/>
                          <w:sz w:val="24"/>
                        </w:rPr>
                        <w:t>Teachers are given training of Interactive Whiteboard.</w:t>
                      </w:r>
                    </w:p>
                    <w:p w:rsidR="00456081" w:rsidRPr="004511EE" w:rsidRDefault="00456081" w:rsidP="0045342D">
                      <w:pPr>
                        <w:numPr>
                          <w:ilvl w:val="0"/>
                          <w:numId w:val="24"/>
                        </w:numPr>
                        <w:rPr>
                          <w:rFonts w:ascii="Times New Roman" w:hAnsi="Times New Roman"/>
                          <w:sz w:val="24"/>
                        </w:rPr>
                      </w:pPr>
                      <w:r>
                        <w:rPr>
                          <w:rFonts w:ascii="Times New Roman" w:hAnsi="Times New Roman"/>
                          <w:sz w:val="24"/>
                        </w:rPr>
                        <w:t>Three-day workshop was arranged for students on “Computer Literacy / Applications of ICT”</w:t>
                      </w:r>
                    </w:p>
                  </w:txbxContent>
                </v:textbox>
              </v:shape>
            </w:pict>
          </mc:Fallback>
        </mc:AlternateContent>
      </w:r>
    </w:p>
    <w:p w:rsidR="006B16D9" w:rsidRPr="00A86AEB" w:rsidRDefault="006B16D9"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04FB3" w:rsidRPr="00A86AEB" w:rsidRDefault="00304FB3"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8323A" w:rsidRDefault="0038323A"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49693F" w:rsidRDefault="0049693F"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D26543" w:rsidRDefault="00D26543"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552356"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14208" behindDoc="0" locked="0" layoutInCell="1" allowOverlap="1">
                <wp:simplePos x="0" y="0"/>
                <wp:positionH relativeFrom="column">
                  <wp:posOffset>2743200</wp:posOffset>
                </wp:positionH>
                <wp:positionV relativeFrom="paragraph">
                  <wp:posOffset>247650</wp:posOffset>
                </wp:positionV>
                <wp:extent cx="1952625" cy="295910"/>
                <wp:effectExtent l="9525" t="9525" r="9525" b="8890"/>
                <wp:wrapNone/>
                <wp:docPr id="5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5910"/>
                        </a:xfrm>
                        <a:prstGeom prst="rect">
                          <a:avLst/>
                        </a:prstGeom>
                        <a:solidFill>
                          <a:srgbClr val="FFFFFF"/>
                        </a:solidFill>
                        <a:ln w="9525">
                          <a:solidFill>
                            <a:srgbClr val="000000"/>
                          </a:solidFill>
                          <a:miter lim="800000"/>
                          <a:headEnd/>
                          <a:tailEnd/>
                        </a:ln>
                      </wps:spPr>
                      <wps:txbx>
                        <w:txbxContent>
                          <w:p w:rsidR="00EA5714" w:rsidRDefault="00EA5714" w:rsidP="00A858D9">
                            <w:r>
                              <w:t>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57" type="#_x0000_t202" style="position:absolute;left:0;text-align:left;margin-left:3in;margin-top:19.5pt;width:153.75pt;height:23.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">
                <v:textbox>
                  <w:txbxContent>
                    <w:p w:rsidR="00456081" w:rsidRDefault="00456081" w:rsidP="00A858D9">
                      <w:r>
                        <w:t>0.30</w:t>
                      </w:r>
                    </w:p>
                  </w:txbxContent>
                </v:textbox>
              </v:shape>
            </w:pict>
          </mc:Fallback>
        </mc:AlternateContent>
      </w:r>
      <w:r w:rsidR="004511EE" w:rsidRPr="00A86AEB">
        <w:rPr>
          <w:rFonts w:ascii="Times New Roman" w:hAnsi="Times New Roman"/>
          <w:sz w:val="24"/>
          <w:szCs w:val="24"/>
        </w:rPr>
        <w:t>4.6 Amount</w:t>
      </w:r>
      <w:r w:rsidR="007B7122" w:rsidRPr="00A86AEB">
        <w:rPr>
          <w:rFonts w:ascii="Times New Roman" w:hAnsi="Times New Roman"/>
          <w:sz w:val="24"/>
          <w:szCs w:val="24"/>
        </w:rPr>
        <w:t xml:space="preserve"> spent on maintenance</w:t>
      </w:r>
      <w:r w:rsidR="00974F40" w:rsidRPr="00A86AEB">
        <w:rPr>
          <w:rFonts w:ascii="Times New Roman" w:hAnsi="Times New Roman"/>
          <w:sz w:val="24"/>
          <w:szCs w:val="24"/>
        </w:rPr>
        <w:t xml:space="preserve"> </w:t>
      </w:r>
      <w:r w:rsidR="00333EDB" w:rsidRPr="00A86AEB">
        <w:rPr>
          <w:rFonts w:ascii="Times New Roman" w:hAnsi="Times New Roman"/>
          <w:sz w:val="24"/>
          <w:szCs w:val="24"/>
        </w:rPr>
        <w:t xml:space="preserve">in </w:t>
      </w:r>
      <w:r w:rsidR="004511EE" w:rsidRPr="00A86AEB">
        <w:rPr>
          <w:rFonts w:ascii="Times New Roman" w:hAnsi="Times New Roman"/>
          <w:sz w:val="24"/>
          <w:szCs w:val="24"/>
        </w:rPr>
        <w:t>lakhs:</w:t>
      </w:r>
      <w:r w:rsidR="00974F40" w:rsidRPr="00A86AEB">
        <w:rPr>
          <w:rFonts w:ascii="Times New Roman" w:hAnsi="Times New Roman"/>
          <w:sz w:val="24"/>
          <w:szCs w:val="24"/>
        </w:rPr>
        <w:t xml:space="preserve">           </w:t>
      </w:r>
      <w:r w:rsidR="00A858D9" w:rsidRPr="00A86AEB">
        <w:rPr>
          <w:rFonts w:ascii="Times New Roman" w:hAnsi="Times New Roman"/>
          <w:sz w:val="24"/>
          <w:szCs w:val="24"/>
        </w:rPr>
        <w:t xml:space="preserve"> </w:t>
      </w:r>
      <w:r w:rsidR="00C616E6" w:rsidRPr="00A86AEB">
        <w:rPr>
          <w:rFonts w:ascii="Times New Roman" w:hAnsi="Times New Roman"/>
          <w:sz w:val="24"/>
          <w:szCs w:val="24"/>
        </w:rPr>
        <w:t xml:space="preserve">  </w:t>
      </w:r>
    </w:p>
    <w:p w:rsidR="009505FE" w:rsidRPr="00A86AEB" w:rsidRDefault="00552356"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           </w:t>
      </w:r>
      <w:r w:rsidR="00A858D9" w:rsidRPr="00A86AEB">
        <w:rPr>
          <w:rFonts w:ascii="Times New Roman" w:hAnsi="Times New Roman"/>
          <w:sz w:val="24"/>
          <w:szCs w:val="24"/>
        </w:rPr>
        <w:t xml:space="preserve">i) </w:t>
      </w:r>
      <w:r w:rsidR="009505FE" w:rsidRPr="00A86AEB">
        <w:rPr>
          <w:rFonts w:ascii="Times New Roman" w:hAnsi="Times New Roman"/>
          <w:sz w:val="24"/>
          <w:szCs w:val="24"/>
        </w:rPr>
        <w:t xml:space="preserve">  </w:t>
      </w:r>
      <w:r w:rsidR="00974F40" w:rsidRPr="00A86AEB">
        <w:rPr>
          <w:rFonts w:ascii="Times New Roman" w:hAnsi="Times New Roman"/>
          <w:sz w:val="24"/>
          <w:szCs w:val="24"/>
        </w:rPr>
        <w:t xml:space="preserve">ICT                 </w:t>
      </w:r>
      <w:r w:rsidR="00C616E6" w:rsidRPr="00A86AEB">
        <w:rPr>
          <w:rFonts w:ascii="Times New Roman" w:hAnsi="Times New Roman"/>
          <w:sz w:val="24"/>
          <w:szCs w:val="24"/>
        </w:rPr>
        <w:t xml:space="preserve"> </w:t>
      </w:r>
    </w:p>
    <w:p w:rsidR="003B51B9" w:rsidRPr="00A86AEB" w:rsidRDefault="0091284D"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2743200</wp:posOffset>
                </wp:positionH>
                <wp:positionV relativeFrom="paragraph">
                  <wp:posOffset>140970</wp:posOffset>
                </wp:positionV>
                <wp:extent cx="1952625" cy="295910"/>
                <wp:effectExtent l="9525" t="7620" r="9525" b="10795"/>
                <wp:wrapNone/>
                <wp:docPr id="5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5910"/>
                        </a:xfrm>
                        <a:prstGeom prst="rect">
                          <a:avLst/>
                        </a:prstGeom>
                        <a:solidFill>
                          <a:srgbClr val="FFFFFF"/>
                        </a:solidFill>
                        <a:ln w="9525">
                          <a:solidFill>
                            <a:srgbClr val="000000"/>
                          </a:solidFill>
                          <a:miter lim="800000"/>
                          <a:headEnd/>
                          <a:tailEnd/>
                        </a:ln>
                      </wps:spPr>
                      <wps:txbx>
                        <w:txbxContent>
                          <w:p w:rsidR="00EA5714" w:rsidRDefault="00EA5714" w:rsidP="003B51B9">
                            <w:r>
                              <w:t>3.22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58" type="#_x0000_t202" style="position:absolute;left:0;text-align:left;margin-left:3in;margin-top:11.1pt;width:153.75pt;height:2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">
                <v:textbox>
                  <w:txbxContent>
                    <w:p w:rsidR="00456081" w:rsidRDefault="00456081" w:rsidP="003B51B9">
                      <w:r>
                        <w:t>3.22</w:t>
                      </w:r>
                    </w:p>
                  </w:txbxContent>
                </v:textbox>
              </v:shape>
            </w:pict>
          </mc:Fallback>
        </mc:AlternateContent>
      </w:r>
      <w:r w:rsidR="009505FE" w:rsidRPr="00A86AEB">
        <w:rPr>
          <w:rFonts w:ascii="Times New Roman" w:hAnsi="Times New Roman"/>
          <w:sz w:val="24"/>
          <w:szCs w:val="24"/>
        </w:rPr>
        <w:t xml:space="preserve">         </w:t>
      </w:r>
    </w:p>
    <w:p w:rsidR="009505FE" w:rsidRPr="00A86AEB" w:rsidRDefault="003B51B9"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        </w:t>
      </w:r>
      <w:r w:rsidR="009505FE" w:rsidRPr="00A86AEB">
        <w:rPr>
          <w:rFonts w:ascii="Times New Roman" w:hAnsi="Times New Roman"/>
          <w:sz w:val="24"/>
          <w:szCs w:val="24"/>
        </w:rPr>
        <w:t xml:space="preserve">  </w:t>
      </w:r>
      <w:r w:rsidR="00A858D9" w:rsidRPr="00A86AEB">
        <w:rPr>
          <w:rFonts w:ascii="Times New Roman" w:hAnsi="Times New Roman"/>
          <w:sz w:val="24"/>
          <w:szCs w:val="24"/>
        </w:rPr>
        <w:t>ii)</w:t>
      </w:r>
      <w:r w:rsidR="009505FE" w:rsidRPr="00A86AEB">
        <w:rPr>
          <w:rFonts w:ascii="Times New Roman" w:hAnsi="Times New Roman"/>
          <w:sz w:val="24"/>
          <w:szCs w:val="24"/>
        </w:rPr>
        <w:t xml:space="preserve">  </w:t>
      </w:r>
      <w:r w:rsidR="00A858D9" w:rsidRPr="00A86AEB">
        <w:rPr>
          <w:rFonts w:ascii="Times New Roman" w:hAnsi="Times New Roman"/>
          <w:sz w:val="24"/>
          <w:szCs w:val="24"/>
        </w:rPr>
        <w:t xml:space="preserve">Campus </w:t>
      </w:r>
      <w:r w:rsidR="00552356" w:rsidRPr="00A86AEB">
        <w:rPr>
          <w:rFonts w:ascii="Times New Roman" w:hAnsi="Times New Roman"/>
          <w:sz w:val="24"/>
          <w:szCs w:val="24"/>
        </w:rPr>
        <w:t>Infrastructure and</w:t>
      </w:r>
      <w:r w:rsidR="00A858D9" w:rsidRPr="00A86AEB">
        <w:rPr>
          <w:rFonts w:ascii="Times New Roman" w:hAnsi="Times New Roman"/>
          <w:sz w:val="24"/>
          <w:szCs w:val="24"/>
        </w:rPr>
        <w:t xml:space="preserve"> facilities</w:t>
      </w:r>
      <w:r w:rsidR="00552356" w:rsidRPr="00A86AEB">
        <w:rPr>
          <w:rFonts w:ascii="Times New Roman" w:hAnsi="Times New Roman"/>
          <w:sz w:val="24"/>
          <w:szCs w:val="24"/>
        </w:rPr>
        <w:tab/>
        <w:t xml:space="preserve">               </w:t>
      </w:r>
    </w:p>
    <w:p w:rsidR="003B51B9" w:rsidRPr="00A86AEB" w:rsidRDefault="0091284D"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2743200</wp:posOffset>
                </wp:positionH>
                <wp:positionV relativeFrom="paragraph">
                  <wp:posOffset>130810</wp:posOffset>
                </wp:positionV>
                <wp:extent cx="1952625" cy="295910"/>
                <wp:effectExtent l="9525" t="6985" r="9525" b="11430"/>
                <wp:wrapNone/>
                <wp:docPr id="5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5910"/>
                        </a:xfrm>
                        <a:prstGeom prst="rect">
                          <a:avLst/>
                        </a:prstGeom>
                        <a:solidFill>
                          <a:srgbClr val="FFFFFF"/>
                        </a:solidFill>
                        <a:ln w="9525">
                          <a:solidFill>
                            <a:srgbClr val="000000"/>
                          </a:solidFill>
                          <a:miter lim="800000"/>
                          <a:headEnd/>
                          <a:tailEnd/>
                        </a:ln>
                      </wps:spPr>
                      <wps:txbx>
                        <w:txbxContent>
                          <w:p w:rsidR="00EA5714" w:rsidRDefault="00EA5714" w:rsidP="003B51B9">
                            <w: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159" type="#_x0000_t202" style="position:absolute;left:0;text-align:left;margin-left:3in;margin-top:10.3pt;width:153.75pt;height:2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">
                <v:textbox>
                  <w:txbxContent>
                    <w:p w:rsidR="00456081" w:rsidRDefault="00456081" w:rsidP="003B51B9">
                      <w:r>
                        <w:t>0.00</w:t>
                      </w:r>
                    </w:p>
                  </w:txbxContent>
                </v:textbox>
              </v:shape>
            </w:pict>
          </mc:Fallback>
        </mc:AlternateContent>
      </w:r>
      <w:r w:rsidR="009505FE" w:rsidRPr="00A86AEB">
        <w:rPr>
          <w:rFonts w:ascii="Times New Roman" w:hAnsi="Times New Roman"/>
          <w:sz w:val="24"/>
          <w:szCs w:val="24"/>
        </w:rPr>
        <w:t xml:space="preserve">          </w:t>
      </w:r>
    </w:p>
    <w:p w:rsidR="00552356" w:rsidRPr="00A86AEB" w:rsidRDefault="003B51B9"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        </w:t>
      </w:r>
      <w:r w:rsidR="00C616E6" w:rsidRPr="00A86AEB">
        <w:rPr>
          <w:rFonts w:ascii="Times New Roman" w:hAnsi="Times New Roman"/>
          <w:sz w:val="24"/>
          <w:szCs w:val="24"/>
        </w:rPr>
        <w:t xml:space="preserve"> </w:t>
      </w:r>
      <w:r w:rsidR="00552356" w:rsidRPr="00A86AEB">
        <w:rPr>
          <w:rFonts w:ascii="Times New Roman" w:hAnsi="Times New Roman"/>
          <w:sz w:val="24"/>
          <w:szCs w:val="24"/>
        </w:rPr>
        <w:t xml:space="preserve">iii) </w:t>
      </w:r>
      <w:proofErr w:type="spellStart"/>
      <w:r w:rsidR="00552356" w:rsidRPr="00A86AEB">
        <w:rPr>
          <w:rFonts w:ascii="Times New Roman" w:hAnsi="Times New Roman"/>
          <w:sz w:val="24"/>
          <w:szCs w:val="24"/>
        </w:rPr>
        <w:t>Equipments</w:t>
      </w:r>
      <w:proofErr w:type="spellEnd"/>
      <w:r w:rsidR="00552356" w:rsidRPr="00A86AEB">
        <w:rPr>
          <w:rFonts w:ascii="Times New Roman" w:hAnsi="Times New Roman"/>
          <w:sz w:val="24"/>
          <w:szCs w:val="24"/>
        </w:rPr>
        <w:t xml:space="preserve"> </w:t>
      </w:r>
    </w:p>
    <w:p w:rsidR="003B51B9" w:rsidRPr="00A86AEB" w:rsidRDefault="0091284D"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2743200</wp:posOffset>
                </wp:positionH>
                <wp:positionV relativeFrom="paragraph">
                  <wp:posOffset>154940</wp:posOffset>
                </wp:positionV>
                <wp:extent cx="1952625" cy="295910"/>
                <wp:effectExtent l="9525" t="12065" r="9525" b="6350"/>
                <wp:wrapNone/>
                <wp:docPr id="55"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5910"/>
                        </a:xfrm>
                        <a:prstGeom prst="rect">
                          <a:avLst/>
                        </a:prstGeom>
                        <a:solidFill>
                          <a:srgbClr val="FFFFFF"/>
                        </a:solidFill>
                        <a:ln w="9525">
                          <a:solidFill>
                            <a:srgbClr val="000000"/>
                          </a:solidFill>
                          <a:miter lim="800000"/>
                          <a:headEnd/>
                          <a:tailEnd/>
                        </a:ln>
                      </wps:spPr>
                      <wps:txbx>
                        <w:txbxContent>
                          <w:p w:rsidR="00EA5714" w:rsidRDefault="00EA5714" w:rsidP="003B51B9">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160" type="#_x0000_t202" style="position:absolute;left:0;text-align:left;margin-left:3in;margin-top:12.2pt;width:153.75pt;height:2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">
                <v:textbox>
                  <w:txbxContent>
                    <w:p w:rsidR="00456081" w:rsidRDefault="00456081" w:rsidP="003B51B9">
                      <w:r>
                        <w:t>00</w:t>
                      </w:r>
                    </w:p>
                  </w:txbxContent>
                </v:textbox>
              </v:shape>
            </w:pict>
          </mc:Fallback>
        </mc:AlternateContent>
      </w:r>
      <w:r w:rsidR="00552356" w:rsidRPr="00A86AEB">
        <w:rPr>
          <w:rFonts w:ascii="Times New Roman" w:hAnsi="Times New Roman"/>
          <w:sz w:val="24"/>
          <w:szCs w:val="24"/>
        </w:rPr>
        <w:t xml:space="preserve">         </w:t>
      </w:r>
    </w:p>
    <w:p w:rsidR="00692C89" w:rsidRPr="00A86AEB" w:rsidRDefault="003B51B9"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       </w:t>
      </w:r>
      <w:r w:rsidR="00552356" w:rsidRPr="00A86AEB">
        <w:rPr>
          <w:rFonts w:ascii="Times New Roman" w:hAnsi="Times New Roman"/>
          <w:sz w:val="24"/>
          <w:szCs w:val="24"/>
        </w:rPr>
        <w:t xml:space="preserve">  </w:t>
      </w:r>
      <w:proofErr w:type="gramStart"/>
      <w:r w:rsidR="00A858D9" w:rsidRPr="00A86AEB">
        <w:rPr>
          <w:rFonts w:ascii="Times New Roman" w:hAnsi="Times New Roman"/>
          <w:sz w:val="24"/>
          <w:szCs w:val="24"/>
        </w:rPr>
        <w:t>iv) Others</w:t>
      </w:r>
      <w:proofErr w:type="gramEnd"/>
    </w:p>
    <w:p w:rsidR="003B51B9" w:rsidRPr="00A86AEB" w:rsidRDefault="009505FE"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                                                              </w:t>
      </w:r>
    </w:p>
    <w:p w:rsidR="003B51B9" w:rsidRPr="00A86AEB" w:rsidRDefault="0091284D"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2743200</wp:posOffset>
                </wp:positionH>
                <wp:positionV relativeFrom="paragraph">
                  <wp:posOffset>172720</wp:posOffset>
                </wp:positionV>
                <wp:extent cx="1790700" cy="295910"/>
                <wp:effectExtent l="9525" t="10795" r="9525" b="7620"/>
                <wp:wrapNone/>
                <wp:docPr id="5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5910"/>
                        </a:xfrm>
                        <a:prstGeom prst="rect">
                          <a:avLst/>
                        </a:prstGeom>
                        <a:solidFill>
                          <a:srgbClr val="FFFFFF"/>
                        </a:solidFill>
                        <a:ln w="9525">
                          <a:solidFill>
                            <a:srgbClr val="000000"/>
                          </a:solidFill>
                          <a:miter lim="800000"/>
                          <a:headEnd/>
                          <a:tailEnd/>
                        </a:ln>
                      </wps:spPr>
                      <wps:txbx>
                        <w:txbxContent>
                          <w:p w:rsidR="00EA5714" w:rsidRDefault="00EA5714" w:rsidP="003B51B9">
                            <w:r>
                              <w:t>3.52Lakhs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161" type="#_x0000_t202" style="position:absolute;left:0;text-align:left;margin-left:3in;margin-top:13.6pt;width:141pt;height:2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">
                <v:textbox>
                  <w:txbxContent>
                    <w:p w:rsidR="00456081" w:rsidRDefault="00456081" w:rsidP="003B51B9">
                      <w:r>
                        <w:t>3.52Lakhs</w:t>
                      </w:r>
                    </w:p>
                  </w:txbxContent>
                </v:textbox>
              </v:shape>
            </w:pict>
          </mc:Fallback>
        </mc:AlternateContent>
      </w:r>
      <w:r w:rsidR="003B51B9" w:rsidRPr="00A86AEB">
        <w:rPr>
          <w:rFonts w:ascii="Times New Roman" w:hAnsi="Times New Roman"/>
          <w:sz w:val="24"/>
          <w:szCs w:val="24"/>
        </w:rPr>
        <w:tab/>
      </w:r>
    </w:p>
    <w:p w:rsidR="009505FE" w:rsidRPr="00A86AEB" w:rsidRDefault="003B51B9"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ab/>
      </w:r>
      <w:r w:rsidRPr="00A86AEB">
        <w:rPr>
          <w:rFonts w:ascii="Times New Roman" w:hAnsi="Times New Roman"/>
          <w:sz w:val="24"/>
          <w:szCs w:val="24"/>
        </w:rPr>
        <w:tab/>
      </w:r>
      <w:proofErr w:type="gramStart"/>
      <w:r w:rsidR="009505FE" w:rsidRPr="00A86AEB">
        <w:rPr>
          <w:rFonts w:ascii="Times New Roman" w:hAnsi="Times New Roman"/>
          <w:b/>
          <w:sz w:val="24"/>
          <w:szCs w:val="24"/>
        </w:rPr>
        <w:t>Total :</w:t>
      </w:r>
      <w:proofErr w:type="gramEnd"/>
      <w:r w:rsidR="009505FE" w:rsidRPr="00A86AEB">
        <w:rPr>
          <w:rFonts w:ascii="Times New Roman" w:hAnsi="Times New Roman"/>
          <w:b/>
          <w:sz w:val="24"/>
          <w:szCs w:val="24"/>
        </w:rPr>
        <w:t xml:space="preserve">     </w:t>
      </w:r>
    </w:p>
    <w:p w:rsidR="00AB2322" w:rsidRPr="00A86AEB" w:rsidRDefault="00AB2322" w:rsidP="00F22CBB">
      <w:pPr>
        <w:tabs>
          <w:tab w:val="left" w:pos="3402"/>
          <w:tab w:val="left" w:pos="4536"/>
          <w:tab w:val="left" w:pos="5670"/>
          <w:tab w:val="left" w:pos="6804"/>
          <w:tab w:val="left" w:pos="7938"/>
        </w:tabs>
        <w:spacing w:after="0"/>
        <w:jc w:val="both"/>
        <w:rPr>
          <w:rFonts w:ascii="Times New Roman" w:hAnsi="Times New Roman"/>
          <w:b/>
          <w:sz w:val="24"/>
          <w:szCs w:val="24"/>
        </w:rPr>
      </w:pPr>
    </w:p>
    <w:p w:rsidR="00AB2322" w:rsidRPr="00A86AEB" w:rsidRDefault="00AB2322" w:rsidP="00F22CBB">
      <w:pPr>
        <w:tabs>
          <w:tab w:val="left" w:pos="3402"/>
          <w:tab w:val="left" w:pos="4536"/>
          <w:tab w:val="left" w:pos="5670"/>
          <w:tab w:val="left" w:pos="6804"/>
          <w:tab w:val="left" w:pos="7938"/>
        </w:tabs>
        <w:spacing w:after="0"/>
        <w:jc w:val="both"/>
        <w:rPr>
          <w:rFonts w:ascii="Times New Roman" w:hAnsi="Times New Roman"/>
          <w:b/>
          <w:sz w:val="24"/>
          <w:szCs w:val="24"/>
        </w:rPr>
      </w:pPr>
    </w:p>
    <w:p w:rsidR="00874355" w:rsidRPr="00A86AEB" w:rsidRDefault="00874355" w:rsidP="00F22CBB">
      <w:pPr>
        <w:tabs>
          <w:tab w:val="left" w:pos="3402"/>
          <w:tab w:val="left" w:pos="4536"/>
          <w:tab w:val="left" w:pos="5670"/>
          <w:tab w:val="left" w:pos="6804"/>
          <w:tab w:val="left" w:pos="7938"/>
        </w:tabs>
        <w:spacing w:after="0"/>
        <w:jc w:val="both"/>
        <w:rPr>
          <w:rFonts w:ascii="Times New Roman" w:hAnsi="Times New Roman"/>
          <w:b/>
          <w:sz w:val="24"/>
          <w:szCs w:val="24"/>
        </w:rPr>
      </w:pPr>
      <w:r w:rsidRPr="00A86AEB">
        <w:rPr>
          <w:rFonts w:ascii="Times New Roman" w:hAnsi="Times New Roman"/>
          <w:b/>
          <w:sz w:val="24"/>
          <w:szCs w:val="24"/>
        </w:rPr>
        <w:t>Criterion – V</w:t>
      </w:r>
    </w:p>
    <w:p w:rsidR="00BE66BD" w:rsidRPr="00A86AEB" w:rsidRDefault="00904A67" w:rsidP="00F22CBB">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sidRPr="00A86AEB">
        <w:rPr>
          <w:rFonts w:ascii="Times New Roman" w:hAnsi="Times New Roman"/>
          <w:b/>
          <w:sz w:val="24"/>
          <w:szCs w:val="24"/>
        </w:rPr>
        <w:t>5</w:t>
      </w:r>
      <w:r w:rsidR="009A388B" w:rsidRPr="00A86AEB">
        <w:rPr>
          <w:rFonts w:ascii="Times New Roman" w:hAnsi="Times New Roman"/>
          <w:b/>
          <w:sz w:val="24"/>
          <w:szCs w:val="24"/>
        </w:rPr>
        <w:t>.</w:t>
      </w:r>
      <w:r w:rsidR="00BE66BD" w:rsidRPr="00A86AEB">
        <w:rPr>
          <w:rFonts w:ascii="Times New Roman" w:hAnsi="Times New Roman"/>
          <w:b/>
          <w:sz w:val="24"/>
          <w:szCs w:val="24"/>
        </w:rPr>
        <w:t xml:space="preserve"> Student Support</w:t>
      </w:r>
      <w:r w:rsidR="00583F2F" w:rsidRPr="00A86AEB">
        <w:rPr>
          <w:rFonts w:ascii="Times New Roman" w:hAnsi="Times New Roman"/>
          <w:b/>
          <w:sz w:val="24"/>
          <w:szCs w:val="24"/>
        </w:rPr>
        <w:t xml:space="preserve"> and Progression</w:t>
      </w:r>
    </w:p>
    <w:p w:rsidR="00873561"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b/>
          <w:noProof/>
          <w:sz w:val="24"/>
          <w:szCs w:val="24"/>
          <w:u w:val="single"/>
          <w:lang w:val="en-US" w:eastAsia="en-US"/>
        </w:rPr>
        <mc:AlternateContent>
          <mc:Choice Requires="wps">
            <w:drawing>
              <wp:anchor distT="0" distB="0" distL="114300" distR="114300" simplePos="0" relativeHeight="251616256" behindDoc="0" locked="0" layoutInCell="1" allowOverlap="1">
                <wp:simplePos x="0" y="0"/>
                <wp:positionH relativeFrom="column">
                  <wp:posOffset>241300</wp:posOffset>
                </wp:positionH>
                <wp:positionV relativeFrom="paragraph">
                  <wp:posOffset>212090</wp:posOffset>
                </wp:positionV>
                <wp:extent cx="5403850" cy="1338580"/>
                <wp:effectExtent l="12700" t="12065" r="12700" b="11430"/>
                <wp:wrapNone/>
                <wp:docPr id="5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338580"/>
                        </a:xfrm>
                        <a:prstGeom prst="rect">
                          <a:avLst/>
                        </a:prstGeom>
                        <a:solidFill>
                          <a:srgbClr val="FFFFFF"/>
                        </a:solidFill>
                        <a:ln w="9525">
                          <a:solidFill>
                            <a:srgbClr val="000000"/>
                          </a:solidFill>
                          <a:miter lim="800000"/>
                          <a:headEnd/>
                          <a:tailEnd/>
                        </a:ln>
                      </wps:spPr>
                      <wps:txbx>
                        <w:txbxContent>
                          <w:p w:rsidR="00EA5714" w:rsidRDefault="00EA5714" w:rsidP="0045342D">
                            <w:pPr>
                              <w:numPr>
                                <w:ilvl w:val="0"/>
                                <w:numId w:val="14"/>
                              </w:num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Displaying of Notices regarding various Scholarships and Free-ships.</w:t>
                            </w:r>
                          </w:p>
                          <w:p w:rsidR="00EA5714" w:rsidRDefault="00EA5714" w:rsidP="0045342D">
                            <w:pPr>
                              <w:numPr>
                                <w:ilvl w:val="0"/>
                                <w:numId w:val="14"/>
                              </w:num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Running of Centre for Competitive Examination.</w:t>
                            </w:r>
                          </w:p>
                          <w:p w:rsidR="00EA5714" w:rsidRDefault="00EA5714" w:rsidP="0045342D">
                            <w:pPr>
                              <w:numPr>
                                <w:ilvl w:val="0"/>
                                <w:numId w:val="14"/>
                              </w:num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Motivated the girl students to participate in various sports.</w:t>
                            </w:r>
                          </w:p>
                          <w:p w:rsidR="00EA5714" w:rsidRDefault="00EA5714" w:rsidP="0045342D">
                            <w:pPr>
                              <w:numPr>
                                <w:ilvl w:val="0"/>
                                <w:numId w:val="14"/>
                              </w:num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Interaction of Librarian with the students.</w:t>
                            </w:r>
                          </w:p>
                          <w:p w:rsidR="00EA5714" w:rsidRDefault="00EA5714" w:rsidP="0045342D">
                            <w:pPr>
                              <w:numPr>
                                <w:ilvl w:val="0"/>
                                <w:numId w:val="14"/>
                              </w:numPr>
                              <w:spacing w:line="360" w:lineRule="auto"/>
                            </w:pPr>
                            <w:r>
                              <w:rPr>
                                <w:rFonts w:ascii="Times New Roman" w:hAnsi="Times New Roman"/>
                                <w:lang w:val="en-US" w:eastAsia="en-US"/>
                              </w:rPr>
                              <w:t xml:space="preserve">Use of UGC-NRC Internet </w:t>
                            </w:r>
                            <w:proofErr w:type="spellStart"/>
                            <w:r>
                              <w:rPr>
                                <w:rFonts w:ascii="Times New Roman" w:hAnsi="Times New Roman"/>
                                <w:lang w:val="en-US" w:eastAsia="en-US"/>
                              </w:rPr>
                              <w:t>facifility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62" type="#_x0000_t202" style="position:absolute;left:0;text-align:left;margin-left:19pt;margin-top:16.7pt;width:425.5pt;height:10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">
                <v:textbox>
                  <w:txbxContent>
                    <w:p w:rsidR="00456081" w:rsidRDefault="00456081" w:rsidP="0045342D">
                      <w:pPr>
                        <w:numPr>
                          <w:ilvl w:val="0"/>
                          <w:numId w:val="14"/>
                        </w:num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Displaying of Notices regarding various Scholarships and Free-ships.</w:t>
                      </w:r>
                    </w:p>
                    <w:p w:rsidR="00456081" w:rsidRDefault="00456081" w:rsidP="0045342D">
                      <w:pPr>
                        <w:numPr>
                          <w:ilvl w:val="0"/>
                          <w:numId w:val="14"/>
                        </w:num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Running of Centre for Competitive Examination.</w:t>
                      </w:r>
                    </w:p>
                    <w:p w:rsidR="00456081" w:rsidRDefault="00456081" w:rsidP="0045342D">
                      <w:pPr>
                        <w:numPr>
                          <w:ilvl w:val="0"/>
                          <w:numId w:val="14"/>
                        </w:num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Motivated the girl students to participate in various sports.</w:t>
                      </w:r>
                    </w:p>
                    <w:p w:rsidR="00456081" w:rsidRDefault="00456081" w:rsidP="0045342D">
                      <w:pPr>
                        <w:numPr>
                          <w:ilvl w:val="0"/>
                          <w:numId w:val="14"/>
                        </w:num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Interaction of Librarian with the students.</w:t>
                      </w:r>
                    </w:p>
                    <w:p w:rsidR="00456081" w:rsidRDefault="00456081" w:rsidP="0045342D">
                      <w:pPr>
                        <w:numPr>
                          <w:ilvl w:val="0"/>
                          <w:numId w:val="14"/>
                        </w:numPr>
                        <w:spacing w:line="360" w:lineRule="auto"/>
                      </w:pPr>
                      <w:r>
                        <w:rPr>
                          <w:rFonts w:ascii="Times New Roman" w:hAnsi="Times New Roman"/>
                          <w:lang w:val="en-US" w:eastAsia="en-US"/>
                        </w:rPr>
                        <w:t xml:space="preserve">Use of UGC-NRC Internet </w:t>
                      </w:r>
                      <w:proofErr w:type="spellStart"/>
                      <w:r>
                        <w:rPr>
                          <w:rFonts w:ascii="Times New Roman" w:hAnsi="Times New Roman"/>
                          <w:lang w:val="en-US" w:eastAsia="en-US"/>
                        </w:rPr>
                        <w:t>facifility</w:t>
                      </w:r>
                      <w:proofErr w:type="spellEnd"/>
                    </w:p>
                  </w:txbxContent>
                </v:textbox>
              </v:shape>
            </w:pict>
          </mc:Fallback>
        </mc:AlternateContent>
      </w:r>
      <w:r w:rsidR="00874355" w:rsidRPr="00A86AEB">
        <w:rPr>
          <w:rFonts w:ascii="Times New Roman" w:hAnsi="Times New Roman"/>
          <w:sz w:val="24"/>
          <w:szCs w:val="24"/>
        </w:rPr>
        <w:t>5</w:t>
      </w:r>
      <w:r w:rsidR="00692C89" w:rsidRPr="00A86AEB">
        <w:rPr>
          <w:rFonts w:ascii="Times New Roman" w:hAnsi="Times New Roman"/>
          <w:sz w:val="24"/>
          <w:szCs w:val="24"/>
        </w:rPr>
        <w:t xml:space="preserve">.1 </w:t>
      </w:r>
      <w:r w:rsidR="00873561" w:rsidRPr="00A86AEB">
        <w:rPr>
          <w:rFonts w:ascii="Times New Roman" w:hAnsi="Times New Roman"/>
          <w:sz w:val="24"/>
          <w:szCs w:val="24"/>
        </w:rPr>
        <w:t xml:space="preserve">Contribution of IQAC in </w:t>
      </w:r>
      <w:r w:rsidR="008D4EC2" w:rsidRPr="00A86AEB">
        <w:rPr>
          <w:rFonts w:ascii="Times New Roman" w:hAnsi="Times New Roman"/>
          <w:sz w:val="24"/>
          <w:szCs w:val="24"/>
        </w:rPr>
        <w:t xml:space="preserve">enhancing </w:t>
      </w:r>
      <w:r w:rsidR="00873561" w:rsidRPr="00A86AEB">
        <w:rPr>
          <w:rFonts w:ascii="Times New Roman" w:hAnsi="Times New Roman"/>
          <w:sz w:val="24"/>
          <w:szCs w:val="24"/>
        </w:rPr>
        <w:t xml:space="preserve">awareness about </w:t>
      </w:r>
      <w:r w:rsidR="00692C89" w:rsidRPr="00A86AEB">
        <w:rPr>
          <w:rFonts w:ascii="Times New Roman" w:hAnsi="Times New Roman"/>
          <w:sz w:val="24"/>
          <w:szCs w:val="24"/>
        </w:rPr>
        <w:t>Student Support</w:t>
      </w:r>
      <w:r w:rsidR="00873561" w:rsidRPr="00A86AEB">
        <w:rPr>
          <w:rFonts w:ascii="Times New Roman" w:hAnsi="Times New Roman"/>
          <w:sz w:val="24"/>
          <w:szCs w:val="24"/>
        </w:rPr>
        <w:t xml:space="preserve"> Services </w:t>
      </w:r>
    </w:p>
    <w:p w:rsidR="00CA47A1" w:rsidRPr="00A86AEB" w:rsidRDefault="00CA47A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2472A8" w:rsidRPr="00A86AEB" w:rsidRDefault="002472A8"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2472A8" w:rsidRPr="00A86AEB" w:rsidRDefault="002472A8"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AC10DB" w:rsidRDefault="00AC10DB"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2A6D96" w:rsidRDefault="002A6D96"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B51B9"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241300</wp:posOffset>
                </wp:positionH>
                <wp:positionV relativeFrom="paragraph">
                  <wp:posOffset>292100</wp:posOffset>
                </wp:positionV>
                <wp:extent cx="5252720" cy="915670"/>
                <wp:effectExtent l="12700" t="6350" r="11430" b="11430"/>
                <wp:wrapNone/>
                <wp:docPr id="5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915670"/>
                        </a:xfrm>
                        <a:prstGeom prst="rect">
                          <a:avLst/>
                        </a:prstGeom>
                        <a:solidFill>
                          <a:srgbClr val="FFFFFF"/>
                        </a:solidFill>
                        <a:ln w="9525">
                          <a:solidFill>
                            <a:srgbClr val="000000"/>
                          </a:solidFill>
                          <a:miter lim="800000"/>
                          <a:headEnd/>
                          <a:tailEnd/>
                        </a:ln>
                      </wps:spPr>
                      <wps:txbx>
                        <w:txbxContent>
                          <w:p w:rsidR="00EA5714" w:rsidRDefault="00EA5714" w:rsidP="0045342D">
                            <w:pPr>
                              <w:numPr>
                                <w:ilvl w:val="0"/>
                                <w:numId w:val="21"/>
                              </w:numPr>
                            </w:pPr>
                            <w:r>
                              <w:t>Formally, feedback forms are obtained from the stakeholders.</w:t>
                            </w:r>
                          </w:p>
                          <w:p w:rsidR="00EA5714" w:rsidRPr="00AC10DB" w:rsidRDefault="00EA5714" w:rsidP="0045342D">
                            <w:pPr>
                              <w:numPr>
                                <w:ilvl w:val="0"/>
                                <w:numId w:val="21"/>
                              </w:numPr>
                              <w:autoSpaceDE w:val="0"/>
                              <w:autoSpaceDN w:val="0"/>
                              <w:adjustRightInd w:val="0"/>
                              <w:spacing w:after="0" w:line="240" w:lineRule="auto"/>
                              <w:rPr>
                                <w:rFonts w:ascii="Times New Roman" w:hAnsi="Times New Roman"/>
                                <w:lang w:val="en-US" w:eastAsia="en-US"/>
                              </w:rPr>
                            </w:pPr>
                            <w:r>
                              <w:rPr>
                                <w:rFonts w:ascii="Times New Roman" w:hAnsi="Times New Roman"/>
                                <w:lang w:val="en-US" w:eastAsia="en-US"/>
                              </w:rPr>
                              <w:t>Use of informal methods like personal communications, emails, social network sites, Alumni association meetings.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163" type="#_x0000_t202" style="position:absolute;left:0;text-align:left;margin-left:19pt;margin-top:23pt;width:413.6pt;height:7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">
                <v:textbox>
                  <w:txbxContent>
                    <w:p w:rsidR="00456081" w:rsidRDefault="00456081" w:rsidP="0045342D">
                      <w:pPr>
                        <w:numPr>
                          <w:ilvl w:val="0"/>
                          <w:numId w:val="21"/>
                        </w:numPr>
                      </w:pPr>
                      <w:r>
                        <w:t>Formally, feedback forms are obtained from the stakeholders.</w:t>
                      </w:r>
                    </w:p>
                    <w:p w:rsidR="00456081" w:rsidRPr="00AC10DB" w:rsidRDefault="00456081" w:rsidP="0045342D">
                      <w:pPr>
                        <w:numPr>
                          <w:ilvl w:val="0"/>
                          <w:numId w:val="21"/>
                        </w:numPr>
                        <w:autoSpaceDE w:val="0"/>
                        <w:autoSpaceDN w:val="0"/>
                        <w:adjustRightInd w:val="0"/>
                        <w:spacing w:after="0" w:line="240" w:lineRule="auto"/>
                        <w:rPr>
                          <w:rFonts w:ascii="Times New Roman" w:hAnsi="Times New Roman"/>
                          <w:lang w:val="en-US" w:eastAsia="en-US"/>
                        </w:rPr>
                      </w:pPr>
                      <w:r>
                        <w:rPr>
                          <w:rFonts w:ascii="Times New Roman" w:hAnsi="Times New Roman"/>
                          <w:lang w:val="en-US" w:eastAsia="en-US"/>
                        </w:rPr>
                        <w:t>Use of informal methods like personal communications, emails, social network sites, Alumni association meetings.</w:t>
                      </w:r>
                    </w:p>
                  </w:txbxContent>
                </v:textbox>
              </v:shape>
            </w:pict>
          </mc:Fallback>
        </mc:AlternateContent>
      </w:r>
      <w:r w:rsidR="00874355" w:rsidRPr="00A86AEB">
        <w:rPr>
          <w:rFonts w:ascii="Times New Roman" w:hAnsi="Times New Roman"/>
          <w:sz w:val="24"/>
          <w:szCs w:val="24"/>
        </w:rPr>
        <w:t>5</w:t>
      </w:r>
      <w:r w:rsidR="00692C89" w:rsidRPr="00A86AEB">
        <w:rPr>
          <w:rFonts w:ascii="Times New Roman" w:hAnsi="Times New Roman"/>
          <w:sz w:val="24"/>
          <w:szCs w:val="24"/>
        </w:rPr>
        <w:t xml:space="preserve">.2 </w:t>
      </w:r>
      <w:r w:rsidR="00873561" w:rsidRPr="00A86AEB">
        <w:rPr>
          <w:rFonts w:ascii="Times New Roman" w:hAnsi="Times New Roman"/>
          <w:sz w:val="24"/>
          <w:szCs w:val="24"/>
        </w:rPr>
        <w:t>Efforts made by the institution for tracking the progression</w:t>
      </w:r>
      <w:r w:rsidR="008A2868" w:rsidRPr="00A86AEB">
        <w:rPr>
          <w:rFonts w:ascii="Times New Roman" w:hAnsi="Times New Roman"/>
          <w:sz w:val="24"/>
          <w:szCs w:val="24"/>
        </w:rPr>
        <w:t xml:space="preserve"> </w:t>
      </w:r>
      <w:r w:rsidR="00873561" w:rsidRPr="00A86AEB">
        <w:rPr>
          <w:rFonts w:ascii="Times New Roman" w:hAnsi="Times New Roman"/>
          <w:sz w:val="24"/>
          <w:szCs w:val="24"/>
        </w:rPr>
        <w:t xml:space="preserve">  </w:t>
      </w:r>
    </w:p>
    <w:p w:rsidR="003B51B9" w:rsidRPr="00A86AEB" w:rsidRDefault="003B51B9"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73561" w:rsidRPr="00A86AEB" w:rsidRDefault="0087356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 </w:t>
      </w:r>
    </w:p>
    <w:p w:rsidR="002472A8" w:rsidRDefault="002472A8"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AC10DB" w:rsidRPr="00A86AEB" w:rsidRDefault="00AC10DB"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4"/>
        <w:gridCol w:w="608"/>
        <w:gridCol w:w="883"/>
        <w:gridCol w:w="913"/>
      </w:tblGrid>
      <w:tr w:rsidR="002472A8" w:rsidRPr="00A86AEB" w:rsidTr="002472A8">
        <w:tc>
          <w:tcPr>
            <w:tcW w:w="644" w:type="dxa"/>
          </w:tcPr>
          <w:p w:rsidR="002472A8" w:rsidRPr="00A86AEB" w:rsidRDefault="002472A8"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UG</w:t>
            </w:r>
          </w:p>
        </w:tc>
        <w:tc>
          <w:tcPr>
            <w:tcW w:w="608" w:type="dxa"/>
          </w:tcPr>
          <w:p w:rsidR="002472A8" w:rsidRPr="00A86AEB" w:rsidRDefault="002472A8"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PG</w:t>
            </w:r>
          </w:p>
        </w:tc>
        <w:tc>
          <w:tcPr>
            <w:tcW w:w="883" w:type="dxa"/>
          </w:tcPr>
          <w:p w:rsidR="002472A8" w:rsidRPr="00A86AEB" w:rsidRDefault="002472A8"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Ph. D.</w:t>
            </w:r>
          </w:p>
        </w:tc>
        <w:tc>
          <w:tcPr>
            <w:tcW w:w="913" w:type="dxa"/>
          </w:tcPr>
          <w:p w:rsidR="002472A8" w:rsidRPr="00A86AEB" w:rsidRDefault="002472A8"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Others</w:t>
            </w:r>
          </w:p>
        </w:tc>
      </w:tr>
      <w:tr w:rsidR="002472A8" w:rsidRPr="00A86AEB" w:rsidTr="002472A8">
        <w:tc>
          <w:tcPr>
            <w:tcW w:w="644" w:type="dxa"/>
          </w:tcPr>
          <w:p w:rsidR="002472A8" w:rsidRPr="00A86AEB" w:rsidRDefault="002A6D96"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719</w:t>
            </w:r>
          </w:p>
        </w:tc>
        <w:tc>
          <w:tcPr>
            <w:tcW w:w="608" w:type="dxa"/>
          </w:tcPr>
          <w:p w:rsidR="002472A8" w:rsidRPr="00A86AEB" w:rsidRDefault="002A6D96"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108</w:t>
            </w:r>
          </w:p>
        </w:tc>
        <w:tc>
          <w:tcPr>
            <w:tcW w:w="883" w:type="dxa"/>
          </w:tcPr>
          <w:p w:rsidR="002472A8" w:rsidRPr="00A86AEB" w:rsidRDefault="00650A5C"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913" w:type="dxa"/>
          </w:tcPr>
          <w:p w:rsidR="002472A8" w:rsidRPr="00A86AEB" w:rsidRDefault="00650A5C"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bl>
    <w:p w:rsidR="00422F2A" w:rsidRPr="00A86AEB" w:rsidRDefault="00874355"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5.3 </w:t>
      </w:r>
      <w:r w:rsidR="008A2868" w:rsidRPr="00A86AEB">
        <w:rPr>
          <w:rFonts w:ascii="Times New Roman" w:hAnsi="Times New Roman"/>
          <w:sz w:val="24"/>
          <w:szCs w:val="24"/>
        </w:rPr>
        <w:t xml:space="preserve">(a) </w:t>
      </w:r>
      <w:r w:rsidR="005E44E0" w:rsidRPr="00A86AEB">
        <w:rPr>
          <w:rFonts w:ascii="Times New Roman" w:hAnsi="Times New Roman"/>
          <w:sz w:val="24"/>
          <w:szCs w:val="24"/>
        </w:rPr>
        <w:t xml:space="preserve">Total </w:t>
      </w:r>
      <w:r w:rsidR="00BE66BD" w:rsidRPr="00A86AEB">
        <w:rPr>
          <w:rFonts w:ascii="Times New Roman" w:hAnsi="Times New Roman"/>
          <w:sz w:val="24"/>
          <w:szCs w:val="24"/>
        </w:rPr>
        <w:t>Number of students</w:t>
      </w:r>
      <w:r w:rsidR="00422F2A" w:rsidRPr="00A86AEB">
        <w:rPr>
          <w:rFonts w:ascii="Times New Roman" w:hAnsi="Times New Roman"/>
          <w:sz w:val="24"/>
          <w:szCs w:val="24"/>
        </w:rPr>
        <w:t xml:space="preserve"> </w:t>
      </w:r>
    </w:p>
    <w:p w:rsidR="00422F2A" w:rsidRPr="00A86AEB" w:rsidRDefault="00422F2A"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A2868"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08416" behindDoc="0" locked="0" layoutInCell="1" allowOverlap="1">
                <wp:simplePos x="0" y="0"/>
                <wp:positionH relativeFrom="column">
                  <wp:posOffset>2628900</wp:posOffset>
                </wp:positionH>
                <wp:positionV relativeFrom="paragraph">
                  <wp:posOffset>1905</wp:posOffset>
                </wp:positionV>
                <wp:extent cx="371475" cy="254000"/>
                <wp:effectExtent l="9525" t="11430" r="9525" b="10795"/>
                <wp:wrapNone/>
                <wp:docPr id="5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4000"/>
                        </a:xfrm>
                        <a:prstGeom prst="rect">
                          <a:avLst/>
                        </a:prstGeom>
                        <a:solidFill>
                          <a:srgbClr val="FFFFFF"/>
                        </a:solidFill>
                        <a:ln w="9525">
                          <a:solidFill>
                            <a:srgbClr val="000000"/>
                          </a:solidFill>
                          <a:miter lim="800000"/>
                          <a:headEnd/>
                          <a:tailEnd/>
                        </a:ln>
                      </wps:spPr>
                      <wps:txbx>
                        <w:txbxContent>
                          <w:p w:rsidR="00EA5714" w:rsidRDefault="00EA5714" w:rsidP="00C51A7B">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64" type="#_x0000_t202" style="position:absolute;left:0;text-align:left;margin-left:207pt;margin-top:.15pt;width:29.25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">
                <v:textbox>
                  <w:txbxContent>
                    <w:p w:rsidR="00456081" w:rsidRDefault="00456081" w:rsidP="00C51A7B">
                      <w:pPr>
                        <w:jc w:val="center"/>
                      </w:pPr>
                      <w:r>
                        <w:t>0</w:t>
                      </w:r>
                    </w:p>
                  </w:txbxContent>
                </v:textbox>
              </v:shape>
            </w:pict>
          </mc:Fallback>
        </mc:AlternateContent>
      </w:r>
      <w:r w:rsidR="008A2868" w:rsidRPr="00A86AEB">
        <w:rPr>
          <w:rFonts w:ascii="Times New Roman" w:hAnsi="Times New Roman"/>
          <w:sz w:val="24"/>
          <w:szCs w:val="24"/>
        </w:rPr>
        <w:t xml:space="preserve">      (b) No. of students outside the state</w:t>
      </w:r>
      <w:r w:rsidR="005E44E0" w:rsidRPr="00A86AEB">
        <w:rPr>
          <w:rFonts w:ascii="Times New Roman" w:hAnsi="Times New Roman"/>
          <w:sz w:val="24"/>
          <w:szCs w:val="24"/>
        </w:rPr>
        <w:t xml:space="preserve">            </w:t>
      </w:r>
    </w:p>
    <w:p w:rsidR="003B51B9" w:rsidRPr="00A86AEB" w:rsidRDefault="0091284D" w:rsidP="00F22CBB">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09440" behindDoc="0" locked="0" layoutInCell="1" allowOverlap="1">
                <wp:simplePos x="0" y="0"/>
                <wp:positionH relativeFrom="column">
                  <wp:posOffset>2628900</wp:posOffset>
                </wp:positionH>
                <wp:positionV relativeFrom="paragraph">
                  <wp:posOffset>-1270</wp:posOffset>
                </wp:positionV>
                <wp:extent cx="371475" cy="231140"/>
                <wp:effectExtent l="9525" t="8255" r="9525" b="8255"/>
                <wp:wrapNone/>
                <wp:docPr id="5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1140"/>
                        </a:xfrm>
                        <a:prstGeom prst="rect">
                          <a:avLst/>
                        </a:prstGeom>
                        <a:solidFill>
                          <a:srgbClr val="FFFFFF"/>
                        </a:solidFill>
                        <a:ln w="9525">
                          <a:solidFill>
                            <a:srgbClr val="000000"/>
                          </a:solidFill>
                          <a:miter lim="800000"/>
                          <a:headEnd/>
                          <a:tailEnd/>
                        </a:ln>
                      </wps:spPr>
                      <wps:txbx>
                        <w:txbxContent>
                          <w:p w:rsidR="00EA5714" w:rsidRDefault="00EA5714" w:rsidP="00C51A7B">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65" type="#_x0000_t202" style="position:absolute;left:0;text-align:left;margin-left:207pt;margin-top:-.1pt;width:29.25pt;height:1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">
                <v:textbox>
                  <w:txbxContent>
                    <w:p w:rsidR="00456081" w:rsidRDefault="00456081" w:rsidP="00C51A7B">
                      <w:pPr>
                        <w:jc w:val="center"/>
                      </w:pPr>
                      <w:r>
                        <w:t>0</w:t>
                      </w:r>
                    </w:p>
                  </w:txbxContent>
                </v:textbox>
              </v:shape>
            </w:pict>
          </mc:Fallback>
        </mc:AlternateContent>
      </w:r>
      <w:r w:rsidR="008A2868" w:rsidRPr="00A86AEB">
        <w:rPr>
          <w:rFonts w:ascii="Times New Roman" w:hAnsi="Times New Roman"/>
          <w:sz w:val="24"/>
          <w:szCs w:val="24"/>
        </w:rPr>
        <w:t xml:space="preserve">    </w:t>
      </w:r>
      <w:r w:rsidR="003B51B9" w:rsidRPr="00A86AEB">
        <w:rPr>
          <w:rFonts w:ascii="Times New Roman" w:hAnsi="Times New Roman"/>
          <w:sz w:val="24"/>
          <w:szCs w:val="24"/>
        </w:rPr>
        <w:t xml:space="preserve"> </w:t>
      </w:r>
      <w:r w:rsidR="008A2868" w:rsidRPr="00A86AEB">
        <w:rPr>
          <w:rFonts w:ascii="Times New Roman" w:hAnsi="Times New Roman"/>
          <w:sz w:val="24"/>
          <w:szCs w:val="24"/>
        </w:rPr>
        <w:t xml:space="preserve"> (c) No. of international students</w:t>
      </w:r>
      <w:r w:rsidR="005E44E0" w:rsidRPr="00A86AEB">
        <w:rPr>
          <w:rFonts w:ascii="Times New Roman" w:hAnsi="Times New Roman"/>
          <w:sz w:val="24"/>
          <w:szCs w:val="24"/>
        </w:rPr>
        <w:t xml:space="preserve"> </w:t>
      </w:r>
    </w:p>
    <w:tbl>
      <w:tblPr>
        <w:tblpPr w:leftFromText="180" w:rightFromText="180" w:vertAnchor="text" w:horzAnchor="page" w:tblpX="2809" w:tblpY="16"/>
        <w:tblW w:w="1277" w:type="dxa"/>
        <w:tblLook w:val="04A0" w:firstRow="1" w:lastRow="0" w:firstColumn="1" w:lastColumn="0" w:noHBand="0" w:noVBand="1"/>
      </w:tblPr>
      <w:tblGrid>
        <w:gridCol w:w="756"/>
        <w:gridCol w:w="756"/>
      </w:tblGrid>
      <w:tr w:rsidR="005D1DEB" w:rsidRPr="00A86AEB" w:rsidTr="00501ADE">
        <w:trPr>
          <w:cantSplit/>
          <w:trHeight w:val="245"/>
        </w:trPr>
        <w:tc>
          <w:tcPr>
            <w:tcW w:w="75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5D1DEB" w:rsidRPr="00A86AEB" w:rsidRDefault="005D1DEB" w:rsidP="00F22CBB">
            <w:pPr>
              <w:spacing w:after="0" w:line="240" w:lineRule="auto"/>
              <w:jc w:val="both"/>
              <w:rPr>
                <w:rFonts w:ascii="Times New Roman" w:hAnsi="Times New Roman"/>
                <w:sz w:val="24"/>
                <w:szCs w:val="24"/>
              </w:rPr>
            </w:pPr>
            <w:r w:rsidRPr="00A86AEB">
              <w:rPr>
                <w:rFonts w:ascii="Times New Roman" w:hAnsi="Times New Roman"/>
                <w:sz w:val="24"/>
                <w:szCs w:val="24"/>
              </w:rPr>
              <w:t>No</w:t>
            </w:r>
          </w:p>
        </w:tc>
        <w:tc>
          <w:tcPr>
            <w:tcW w:w="521"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5D1DEB" w:rsidRPr="00A86AEB" w:rsidRDefault="005D1DEB" w:rsidP="00F22CBB">
            <w:pPr>
              <w:spacing w:after="0" w:line="240" w:lineRule="auto"/>
              <w:jc w:val="both"/>
              <w:rPr>
                <w:rFonts w:ascii="Times New Roman" w:hAnsi="Times New Roman"/>
                <w:sz w:val="24"/>
                <w:szCs w:val="24"/>
              </w:rPr>
            </w:pPr>
            <w:r w:rsidRPr="00A86AEB">
              <w:rPr>
                <w:rFonts w:ascii="Times New Roman" w:hAnsi="Times New Roman"/>
                <w:sz w:val="24"/>
                <w:szCs w:val="24"/>
              </w:rPr>
              <w:t>%</w:t>
            </w:r>
          </w:p>
        </w:tc>
      </w:tr>
      <w:tr w:rsidR="005D1DEB" w:rsidRPr="00A86AEB" w:rsidTr="00501ADE">
        <w:trPr>
          <w:cantSplit/>
          <w:trHeight w:val="264"/>
        </w:trPr>
        <w:tc>
          <w:tcPr>
            <w:tcW w:w="756" w:type="dxa"/>
            <w:tcBorders>
              <w:top w:val="nil"/>
              <w:left w:val="single" w:sz="8" w:space="0" w:color="000000"/>
              <w:bottom w:val="single" w:sz="8" w:space="0" w:color="000000"/>
              <w:right w:val="single" w:sz="4" w:space="0" w:color="auto"/>
            </w:tcBorders>
            <w:shd w:val="clear" w:color="auto" w:fill="auto"/>
            <w:noWrap/>
            <w:vAlign w:val="center"/>
            <w:hideMark/>
          </w:tcPr>
          <w:p w:rsidR="005D1DEB" w:rsidRPr="00A86AEB" w:rsidRDefault="00930B96" w:rsidP="00664406">
            <w:pPr>
              <w:spacing w:after="0" w:line="240" w:lineRule="auto"/>
              <w:jc w:val="both"/>
              <w:rPr>
                <w:rFonts w:ascii="Times New Roman" w:hAnsi="Times New Roman"/>
                <w:sz w:val="24"/>
                <w:szCs w:val="24"/>
              </w:rPr>
            </w:pPr>
            <w:r>
              <w:rPr>
                <w:rFonts w:ascii="Times New Roman" w:hAnsi="Times New Roman"/>
                <w:sz w:val="24"/>
                <w:szCs w:val="24"/>
              </w:rPr>
              <w:t>1</w:t>
            </w:r>
            <w:r w:rsidR="00664406">
              <w:rPr>
                <w:rFonts w:ascii="Times New Roman" w:hAnsi="Times New Roman"/>
                <w:sz w:val="24"/>
                <w:szCs w:val="24"/>
              </w:rPr>
              <w:t>50</w:t>
            </w:r>
          </w:p>
        </w:tc>
        <w:tc>
          <w:tcPr>
            <w:tcW w:w="521" w:type="dxa"/>
            <w:tcBorders>
              <w:top w:val="nil"/>
              <w:left w:val="single" w:sz="4" w:space="0" w:color="auto"/>
              <w:bottom w:val="single" w:sz="8" w:space="0" w:color="000000"/>
              <w:right w:val="single" w:sz="4" w:space="0" w:color="auto"/>
            </w:tcBorders>
            <w:shd w:val="clear" w:color="auto" w:fill="auto"/>
            <w:noWrap/>
            <w:vAlign w:val="center"/>
            <w:hideMark/>
          </w:tcPr>
          <w:p w:rsidR="005D1DEB" w:rsidRPr="00A86AEB" w:rsidRDefault="00664406" w:rsidP="00F22CBB">
            <w:pPr>
              <w:spacing w:after="0" w:line="240" w:lineRule="auto"/>
              <w:jc w:val="both"/>
              <w:rPr>
                <w:rFonts w:ascii="Times New Roman" w:hAnsi="Times New Roman"/>
                <w:sz w:val="24"/>
                <w:szCs w:val="24"/>
              </w:rPr>
            </w:pPr>
            <w:r>
              <w:rPr>
                <w:rFonts w:ascii="Times New Roman" w:hAnsi="Times New Roman"/>
                <w:sz w:val="24"/>
                <w:szCs w:val="24"/>
              </w:rPr>
              <w:t>18.13</w:t>
            </w:r>
          </w:p>
        </w:tc>
      </w:tr>
    </w:tbl>
    <w:p w:rsidR="00FA2773" w:rsidRPr="00A86AEB" w:rsidRDefault="00FA2773" w:rsidP="00F22CBB">
      <w:pPr>
        <w:spacing w:after="0"/>
        <w:jc w:val="both"/>
        <w:rPr>
          <w:rFonts w:ascii="Times New Roman" w:hAnsi="Times New Roman"/>
          <w:vanish/>
          <w:sz w:val="24"/>
          <w:szCs w:val="24"/>
        </w:rPr>
      </w:pPr>
    </w:p>
    <w:tbl>
      <w:tblPr>
        <w:tblpPr w:leftFromText="180" w:rightFromText="180" w:vertAnchor="text" w:horzAnchor="page" w:tblpX="5501" w:tblpY="23"/>
        <w:tblW w:w="1367" w:type="dxa"/>
        <w:tblLook w:val="04A0" w:firstRow="1" w:lastRow="0" w:firstColumn="1" w:lastColumn="0" w:noHBand="0" w:noVBand="1"/>
      </w:tblPr>
      <w:tblGrid>
        <w:gridCol w:w="710"/>
        <w:gridCol w:w="756"/>
      </w:tblGrid>
      <w:tr w:rsidR="002D4289" w:rsidRPr="00A86AEB" w:rsidTr="00501ADE">
        <w:trPr>
          <w:cantSplit/>
          <w:trHeight w:val="245"/>
        </w:trPr>
        <w:tc>
          <w:tcPr>
            <w:tcW w:w="71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A86AEB" w:rsidRDefault="002D4289" w:rsidP="00F22CBB">
            <w:pPr>
              <w:spacing w:after="0" w:line="240" w:lineRule="auto"/>
              <w:jc w:val="both"/>
              <w:rPr>
                <w:rFonts w:ascii="Times New Roman" w:hAnsi="Times New Roman"/>
                <w:sz w:val="24"/>
                <w:szCs w:val="24"/>
              </w:rPr>
            </w:pPr>
            <w:r w:rsidRPr="00A86AEB">
              <w:rPr>
                <w:rFonts w:ascii="Times New Roman" w:hAnsi="Times New Roman"/>
                <w:sz w:val="24"/>
                <w:szCs w:val="24"/>
              </w:rPr>
              <w:t>No</w:t>
            </w:r>
          </w:p>
        </w:tc>
        <w:tc>
          <w:tcPr>
            <w:tcW w:w="657"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A86AEB" w:rsidRDefault="002D4289" w:rsidP="00F22CBB">
            <w:pPr>
              <w:spacing w:after="0" w:line="240" w:lineRule="auto"/>
              <w:jc w:val="both"/>
              <w:rPr>
                <w:rFonts w:ascii="Times New Roman" w:hAnsi="Times New Roman"/>
                <w:sz w:val="24"/>
                <w:szCs w:val="24"/>
              </w:rPr>
            </w:pPr>
            <w:r w:rsidRPr="00A86AEB">
              <w:rPr>
                <w:rFonts w:ascii="Times New Roman" w:hAnsi="Times New Roman"/>
                <w:sz w:val="24"/>
                <w:szCs w:val="24"/>
              </w:rPr>
              <w:t>%</w:t>
            </w:r>
          </w:p>
        </w:tc>
      </w:tr>
      <w:tr w:rsidR="002D4289" w:rsidRPr="00A86AEB" w:rsidTr="00501ADE">
        <w:trPr>
          <w:cantSplit/>
          <w:trHeight w:val="264"/>
        </w:trPr>
        <w:tc>
          <w:tcPr>
            <w:tcW w:w="710"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A86AEB" w:rsidRDefault="00664406" w:rsidP="00F22CBB">
            <w:pPr>
              <w:spacing w:after="0" w:line="240" w:lineRule="auto"/>
              <w:jc w:val="both"/>
              <w:rPr>
                <w:rFonts w:ascii="Times New Roman" w:hAnsi="Times New Roman"/>
                <w:sz w:val="24"/>
                <w:szCs w:val="24"/>
              </w:rPr>
            </w:pPr>
            <w:r>
              <w:rPr>
                <w:rFonts w:ascii="Times New Roman" w:hAnsi="Times New Roman"/>
                <w:sz w:val="24"/>
                <w:szCs w:val="24"/>
              </w:rPr>
              <w:t>677</w:t>
            </w:r>
          </w:p>
        </w:tc>
        <w:tc>
          <w:tcPr>
            <w:tcW w:w="657"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A86AEB" w:rsidRDefault="00664406" w:rsidP="00F22CBB">
            <w:pPr>
              <w:spacing w:after="0" w:line="240" w:lineRule="auto"/>
              <w:jc w:val="both"/>
              <w:rPr>
                <w:rFonts w:ascii="Times New Roman" w:hAnsi="Times New Roman"/>
                <w:sz w:val="24"/>
                <w:szCs w:val="24"/>
              </w:rPr>
            </w:pPr>
            <w:r>
              <w:rPr>
                <w:rFonts w:ascii="Times New Roman" w:hAnsi="Times New Roman"/>
                <w:sz w:val="24"/>
                <w:szCs w:val="24"/>
              </w:rPr>
              <w:t>81.87</w:t>
            </w:r>
          </w:p>
        </w:tc>
      </w:tr>
    </w:tbl>
    <w:p w:rsidR="00BE66BD" w:rsidRPr="00A86AEB" w:rsidRDefault="005E44E0" w:rsidP="00F22CBB">
      <w:pPr>
        <w:spacing w:before="240"/>
        <w:jc w:val="both"/>
        <w:rPr>
          <w:rFonts w:ascii="Times New Roman" w:hAnsi="Times New Roman"/>
          <w:strike/>
          <w:sz w:val="24"/>
          <w:szCs w:val="24"/>
        </w:rPr>
      </w:pPr>
      <w:r w:rsidRPr="00A86AEB">
        <w:rPr>
          <w:rFonts w:ascii="Times New Roman" w:hAnsi="Times New Roman"/>
          <w:sz w:val="24"/>
          <w:szCs w:val="24"/>
        </w:rPr>
        <w:t xml:space="preserve"> </w:t>
      </w:r>
      <w:r w:rsidR="00BE66BD" w:rsidRPr="00A86AEB">
        <w:rPr>
          <w:rFonts w:ascii="Times New Roman" w:hAnsi="Times New Roman"/>
          <w:sz w:val="24"/>
          <w:szCs w:val="24"/>
        </w:rPr>
        <w:t xml:space="preserve"> </w:t>
      </w:r>
      <w:r w:rsidR="002D4289" w:rsidRPr="00A86AEB">
        <w:rPr>
          <w:rFonts w:ascii="Times New Roman" w:hAnsi="Times New Roman"/>
          <w:sz w:val="24"/>
          <w:szCs w:val="24"/>
        </w:rPr>
        <w:t xml:space="preserve">             </w:t>
      </w:r>
      <w:r w:rsidR="00BE66BD" w:rsidRPr="00A86AEB">
        <w:rPr>
          <w:rFonts w:ascii="Times New Roman" w:hAnsi="Times New Roman"/>
          <w:sz w:val="24"/>
          <w:szCs w:val="24"/>
        </w:rPr>
        <w:t>Men</w:t>
      </w:r>
      <w:r w:rsidR="005D1DEB" w:rsidRPr="00A86AEB">
        <w:rPr>
          <w:rFonts w:ascii="Times New Roman" w:hAnsi="Times New Roman"/>
          <w:sz w:val="24"/>
          <w:szCs w:val="24"/>
        </w:rPr>
        <w:t xml:space="preserve">    </w:t>
      </w:r>
      <w:r w:rsidRPr="00A86AEB">
        <w:rPr>
          <w:rFonts w:ascii="Times New Roman" w:hAnsi="Times New Roman"/>
          <w:sz w:val="24"/>
          <w:szCs w:val="24"/>
        </w:rPr>
        <w:t xml:space="preserve"> </w:t>
      </w:r>
      <w:r w:rsidR="005D1DEB" w:rsidRPr="00A86AEB">
        <w:rPr>
          <w:rFonts w:ascii="Times New Roman" w:hAnsi="Times New Roman"/>
          <w:sz w:val="24"/>
          <w:szCs w:val="24"/>
        </w:rPr>
        <w:t xml:space="preserve">                </w:t>
      </w:r>
      <w:r w:rsidRPr="00A86AEB">
        <w:rPr>
          <w:rFonts w:ascii="Times New Roman" w:hAnsi="Times New Roman"/>
          <w:sz w:val="24"/>
          <w:szCs w:val="24"/>
        </w:rPr>
        <w:t xml:space="preserve">    </w:t>
      </w:r>
      <w:r w:rsidR="005D1DEB" w:rsidRPr="00A86AEB">
        <w:rPr>
          <w:rFonts w:ascii="Times New Roman" w:hAnsi="Times New Roman"/>
          <w:sz w:val="24"/>
          <w:szCs w:val="24"/>
        </w:rPr>
        <w:t xml:space="preserve">                </w:t>
      </w:r>
      <w:r w:rsidR="002D4289" w:rsidRPr="00A86AEB">
        <w:rPr>
          <w:rFonts w:ascii="Times New Roman" w:hAnsi="Times New Roman"/>
          <w:sz w:val="24"/>
          <w:szCs w:val="24"/>
        </w:rPr>
        <w:t xml:space="preserve">                        </w:t>
      </w:r>
      <w:r w:rsidR="00501ADE" w:rsidRPr="00A86AEB">
        <w:rPr>
          <w:rFonts w:ascii="Times New Roman" w:hAnsi="Times New Roman"/>
          <w:sz w:val="24"/>
          <w:szCs w:val="24"/>
        </w:rPr>
        <w:t xml:space="preserve">            Women</w:t>
      </w:r>
      <w:r w:rsidR="005D1DEB" w:rsidRPr="00A86AEB">
        <w:rPr>
          <w:rFonts w:ascii="Times New Roman" w:hAnsi="Times New Roman"/>
          <w:strike/>
          <w:sz w:val="24"/>
          <w:szCs w:val="24"/>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firstRow="0" w:lastRow="0" w:firstColumn="0" w:lastColumn="0" w:noHBand="0" w:noVBand="0"/>
      </w:tblPr>
      <w:tblGrid>
        <w:gridCol w:w="933"/>
        <w:gridCol w:w="426"/>
        <w:gridCol w:w="425"/>
        <w:gridCol w:w="567"/>
        <w:gridCol w:w="1304"/>
        <w:gridCol w:w="720"/>
        <w:gridCol w:w="630"/>
        <w:gridCol w:w="450"/>
        <w:gridCol w:w="630"/>
        <w:gridCol w:w="540"/>
        <w:gridCol w:w="1057"/>
        <w:gridCol w:w="622"/>
      </w:tblGrid>
      <w:tr w:rsidR="009E3B36" w:rsidRPr="00A86AEB" w:rsidTr="00C37DAA">
        <w:tc>
          <w:tcPr>
            <w:tcW w:w="4375" w:type="dxa"/>
            <w:gridSpan w:val="6"/>
            <w:tcBorders>
              <w:top w:val="single" w:sz="1" w:space="0" w:color="000000"/>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Last Year</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This Year</w:t>
            </w:r>
          </w:p>
        </w:tc>
      </w:tr>
      <w:tr w:rsidR="009E3B36" w:rsidRPr="00A86AEB" w:rsidTr="00664406">
        <w:tc>
          <w:tcPr>
            <w:tcW w:w="933"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General</w:t>
            </w:r>
          </w:p>
        </w:tc>
        <w:tc>
          <w:tcPr>
            <w:tcW w:w="426"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SC</w:t>
            </w:r>
          </w:p>
        </w:tc>
        <w:tc>
          <w:tcPr>
            <w:tcW w:w="425"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ST</w:t>
            </w:r>
          </w:p>
        </w:tc>
        <w:tc>
          <w:tcPr>
            <w:tcW w:w="567"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OBC</w:t>
            </w:r>
          </w:p>
        </w:tc>
        <w:tc>
          <w:tcPr>
            <w:tcW w:w="1304"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Physically Challenged</w:t>
            </w:r>
          </w:p>
        </w:tc>
        <w:tc>
          <w:tcPr>
            <w:tcW w:w="720"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Total</w:t>
            </w:r>
          </w:p>
        </w:tc>
        <w:tc>
          <w:tcPr>
            <w:tcW w:w="630"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General</w:t>
            </w:r>
          </w:p>
        </w:tc>
        <w:tc>
          <w:tcPr>
            <w:tcW w:w="450"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SC</w:t>
            </w:r>
          </w:p>
        </w:tc>
        <w:tc>
          <w:tcPr>
            <w:tcW w:w="630"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ST</w:t>
            </w:r>
          </w:p>
        </w:tc>
        <w:tc>
          <w:tcPr>
            <w:tcW w:w="540"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OBC</w:t>
            </w:r>
          </w:p>
        </w:tc>
        <w:tc>
          <w:tcPr>
            <w:tcW w:w="1057" w:type="dxa"/>
            <w:tcBorders>
              <w:left w:val="single" w:sz="1" w:space="0" w:color="000000"/>
              <w:bottom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Physically Challenged</w:t>
            </w:r>
          </w:p>
        </w:tc>
        <w:tc>
          <w:tcPr>
            <w:tcW w:w="622" w:type="dxa"/>
            <w:tcBorders>
              <w:left w:val="single" w:sz="1" w:space="0" w:color="000000"/>
              <w:bottom w:val="single" w:sz="1" w:space="0" w:color="000000"/>
              <w:right w:val="single" w:sz="1" w:space="0" w:color="000000"/>
            </w:tcBorders>
            <w:shd w:val="clear" w:color="auto" w:fill="auto"/>
          </w:tcPr>
          <w:p w:rsidR="009E3B36" w:rsidRPr="00A86AEB" w:rsidRDefault="009E3B36" w:rsidP="00F22CBB">
            <w:pPr>
              <w:pStyle w:val="TableContents"/>
              <w:jc w:val="both"/>
              <w:rPr>
                <w:rFonts w:cs="Times New Roman"/>
              </w:rPr>
            </w:pPr>
            <w:r w:rsidRPr="00A86AEB">
              <w:rPr>
                <w:rFonts w:cs="Times New Roman"/>
              </w:rPr>
              <w:t>Total</w:t>
            </w:r>
          </w:p>
        </w:tc>
      </w:tr>
      <w:tr w:rsidR="009E3B36" w:rsidRPr="00A86AEB" w:rsidTr="00664406">
        <w:tc>
          <w:tcPr>
            <w:tcW w:w="933"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24</w:t>
            </w:r>
          </w:p>
        </w:tc>
        <w:tc>
          <w:tcPr>
            <w:tcW w:w="426"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60</w:t>
            </w:r>
          </w:p>
        </w:tc>
        <w:tc>
          <w:tcPr>
            <w:tcW w:w="425"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88</w:t>
            </w:r>
          </w:p>
        </w:tc>
        <w:tc>
          <w:tcPr>
            <w:tcW w:w="567"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448</w:t>
            </w:r>
          </w:p>
        </w:tc>
        <w:tc>
          <w:tcPr>
            <w:tcW w:w="1304"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3</w:t>
            </w:r>
          </w:p>
        </w:tc>
        <w:tc>
          <w:tcPr>
            <w:tcW w:w="720"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677</w:t>
            </w:r>
          </w:p>
        </w:tc>
        <w:tc>
          <w:tcPr>
            <w:tcW w:w="630"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30</w:t>
            </w:r>
          </w:p>
        </w:tc>
        <w:tc>
          <w:tcPr>
            <w:tcW w:w="450"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67</w:t>
            </w:r>
          </w:p>
        </w:tc>
        <w:tc>
          <w:tcPr>
            <w:tcW w:w="630"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109</w:t>
            </w:r>
          </w:p>
        </w:tc>
        <w:tc>
          <w:tcPr>
            <w:tcW w:w="540"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552</w:t>
            </w:r>
          </w:p>
        </w:tc>
        <w:tc>
          <w:tcPr>
            <w:tcW w:w="1057" w:type="dxa"/>
            <w:tcBorders>
              <w:left w:val="single" w:sz="1" w:space="0" w:color="000000"/>
              <w:bottom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4</w:t>
            </w:r>
          </w:p>
        </w:tc>
        <w:tc>
          <w:tcPr>
            <w:tcW w:w="622" w:type="dxa"/>
            <w:tcBorders>
              <w:left w:val="single" w:sz="1" w:space="0" w:color="000000"/>
              <w:bottom w:val="single" w:sz="1" w:space="0" w:color="000000"/>
              <w:right w:val="single" w:sz="1" w:space="0" w:color="000000"/>
            </w:tcBorders>
            <w:shd w:val="clear" w:color="auto" w:fill="auto"/>
          </w:tcPr>
          <w:p w:rsidR="009E3B36" w:rsidRPr="00A86AEB" w:rsidRDefault="00664406" w:rsidP="00F22CBB">
            <w:pPr>
              <w:pStyle w:val="TableContents"/>
              <w:jc w:val="both"/>
              <w:rPr>
                <w:rFonts w:cs="Times New Roman"/>
              </w:rPr>
            </w:pPr>
            <w:r>
              <w:rPr>
                <w:rFonts w:cs="Times New Roman"/>
              </w:rPr>
              <w:t>827</w:t>
            </w:r>
          </w:p>
        </w:tc>
      </w:tr>
    </w:tbl>
    <w:p w:rsidR="004D4C3D" w:rsidRPr="00A86AEB" w:rsidRDefault="00C75503" w:rsidP="00F22CBB">
      <w:pPr>
        <w:jc w:val="both"/>
        <w:rPr>
          <w:rFonts w:ascii="Times New Roman" w:hAnsi="Times New Roman"/>
          <w:sz w:val="24"/>
          <w:szCs w:val="24"/>
        </w:rPr>
      </w:pPr>
      <w:r w:rsidRPr="00A86AEB">
        <w:rPr>
          <w:rFonts w:ascii="Times New Roman" w:hAnsi="Times New Roman"/>
          <w:sz w:val="24"/>
          <w:szCs w:val="24"/>
        </w:rPr>
        <w:tab/>
      </w:r>
    </w:p>
    <w:p w:rsidR="005D1DEB" w:rsidRPr="00A86AEB" w:rsidRDefault="005D1DEB" w:rsidP="00306CD4">
      <w:pPr>
        <w:ind w:left="1077"/>
        <w:jc w:val="both"/>
        <w:rPr>
          <w:rFonts w:ascii="Times New Roman" w:hAnsi="Times New Roman"/>
          <w:sz w:val="24"/>
          <w:szCs w:val="24"/>
        </w:rPr>
      </w:pPr>
      <w:r w:rsidRPr="00A86AEB">
        <w:rPr>
          <w:rFonts w:ascii="Times New Roman" w:hAnsi="Times New Roman"/>
          <w:sz w:val="24"/>
          <w:szCs w:val="24"/>
        </w:rPr>
        <w:t>Demand ratio</w:t>
      </w:r>
      <w:r w:rsidR="00664406">
        <w:rPr>
          <w:rFonts w:ascii="Times New Roman" w:hAnsi="Times New Roman"/>
          <w:sz w:val="24"/>
          <w:szCs w:val="24"/>
        </w:rPr>
        <w:t>: 1:0.</w:t>
      </w:r>
      <w:r w:rsidR="00306CD4">
        <w:rPr>
          <w:rFonts w:ascii="Times New Roman" w:hAnsi="Times New Roman"/>
          <w:sz w:val="24"/>
          <w:szCs w:val="24"/>
        </w:rPr>
        <w:t>8</w:t>
      </w:r>
      <w:r w:rsidR="00664406">
        <w:rPr>
          <w:rFonts w:ascii="Times New Roman" w:hAnsi="Times New Roman"/>
          <w:sz w:val="24"/>
          <w:szCs w:val="24"/>
        </w:rPr>
        <w:t>6</w:t>
      </w:r>
      <w:r w:rsidR="00306CD4">
        <w:rPr>
          <w:rFonts w:ascii="Times New Roman" w:hAnsi="Times New Roman"/>
          <w:sz w:val="24"/>
          <w:szCs w:val="24"/>
        </w:rPr>
        <w:t xml:space="preserve"> (</w:t>
      </w:r>
      <w:r w:rsidR="00664406">
        <w:rPr>
          <w:rFonts w:ascii="Times New Roman" w:hAnsi="Times New Roman"/>
          <w:sz w:val="24"/>
          <w:szCs w:val="24"/>
        </w:rPr>
        <w:t>940</w:t>
      </w:r>
      <w:r w:rsidR="00306CD4">
        <w:rPr>
          <w:rFonts w:ascii="Times New Roman" w:hAnsi="Times New Roman"/>
          <w:sz w:val="24"/>
          <w:szCs w:val="24"/>
        </w:rPr>
        <w:t>:</w:t>
      </w:r>
      <w:r w:rsidR="00664406">
        <w:rPr>
          <w:rFonts w:ascii="Times New Roman" w:hAnsi="Times New Roman"/>
          <w:sz w:val="24"/>
          <w:szCs w:val="24"/>
        </w:rPr>
        <w:t>824</w:t>
      </w:r>
      <w:r w:rsidR="00306CD4">
        <w:rPr>
          <w:rFonts w:ascii="Times New Roman" w:hAnsi="Times New Roman"/>
          <w:sz w:val="24"/>
          <w:szCs w:val="24"/>
        </w:rPr>
        <w:t>)</w:t>
      </w:r>
      <w:r w:rsidRPr="00A86AEB">
        <w:rPr>
          <w:rFonts w:ascii="Times New Roman" w:hAnsi="Times New Roman"/>
          <w:sz w:val="24"/>
          <w:szCs w:val="24"/>
        </w:rPr>
        <w:t xml:space="preserve">   </w:t>
      </w:r>
      <w:r w:rsidR="00306CD4">
        <w:rPr>
          <w:rFonts w:ascii="Times New Roman" w:hAnsi="Times New Roman"/>
          <w:sz w:val="24"/>
          <w:szCs w:val="24"/>
        </w:rPr>
        <w:tab/>
      </w:r>
      <w:r w:rsidR="00C75503" w:rsidRPr="00A86AEB">
        <w:rPr>
          <w:rFonts w:ascii="Times New Roman" w:hAnsi="Times New Roman"/>
          <w:sz w:val="24"/>
          <w:szCs w:val="24"/>
        </w:rPr>
        <w:t>Drop</w:t>
      </w:r>
      <w:r w:rsidRPr="00A86AEB">
        <w:rPr>
          <w:rFonts w:ascii="Times New Roman" w:hAnsi="Times New Roman"/>
          <w:sz w:val="24"/>
          <w:szCs w:val="24"/>
        </w:rPr>
        <w:t>out</w:t>
      </w:r>
      <w:r w:rsidR="00306CD4">
        <w:rPr>
          <w:rFonts w:ascii="Times New Roman" w:hAnsi="Times New Roman"/>
          <w:sz w:val="24"/>
          <w:szCs w:val="24"/>
        </w:rPr>
        <w:t xml:space="preserve">: </w:t>
      </w:r>
      <w:r w:rsidR="00664406">
        <w:rPr>
          <w:rFonts w:ascii="Times New Roman" w:hAnsi="Times New Roman"/>
          <w:sz w:val="24"/>
          <w:szCs w:val="24"/>
        </w:rPr>
        <w:t>22</w:t>
      </w:r>
      <w:r w:rsidRPr="00A86AEB">
        <w:rPr>
          <w:rFonts w:ascii="Times New Roman" w:hAnsi="Times New Roman"/>
          <w:sz w:val="24"/>
          <w:szCs w:val="24"/>
        </w:rPr>
        <w:t>%</w:t>
      </w:r>
      <w:r w:rsidR="00306CD4">
        <w:rPr>
          <w:rFonts w:ascii="Times New Roman" w:hAnsi="Times New Roman"/>
          <w:sz w:val="24"/>
          <w:szCs w:val="24"/>
        </w:rPr>
        <w:t xml:space="preserve"> (UG); </w:t>
      </w:r>
      <w:r w:rsidR="00664406">
        <w:rPr>
          <w:rFonts w:ascii="Times New Roman" w:hAnsi="Times New Roman"/>
          <w:sz w:val="24"/>
          <w:szCs w:val="24"/>
        </w:rPr>
        <w:t>32</w:t>
      </w:r>
      <w:r w:rsidR="00306CD4">
        <w:rPr>
          <w:rFonts w:ascii="Times New Roman" w:hAnsi="Times New Roman"/>
          <w:sz w:val="24"/>
          <w:szCs w:val="24"/>
        </w:rPr>
        <w:t>% (PG)</w:t>
      </w:r>
    </w:p>
    <w:p w:rsidR="00BE66BD" w:rsidRPr="00A86AEB" w:rsidRDefault="00874355"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5.4</w:t>
      </w:r>
      <w:r w:rsidR="00692C89" w:rsidRPr="00A86AEB">
        <w:rPr>
          <w:rFonts w:ascii="Times New Roman" w:hAnsi="Times New Roman"/>
          <w:sz w:val="24"/>
          <w:szCs w:val="24"/>
        </w:rPr>
        <w:t xml:space="preserve"> </w:t>
      </w:r>
      <w:r w:rsidR="00C75503" w:rsidRPr="00A86AEB">
        <w:rPr>
          <w:rFonts w:ascii="Times New Roman" w:hAnsi="Times New Roman"/>
          <w:sz w:val="24"/>
          <w:szCs w:val="24"/>
        </w:rPr>
        <w:t>D</w:t>
      </w:r>
      <w:r w:rsidR="00B72819" w:rsidRPr="00A86AEB">
        <w:rPr>
          <w:rFonts w:ascii="Times New Roman" w:hAnsi="Times New Roman"/>
          <w:sz w:val="24"/>
          <w:szCs w:val="24"/>
        </w:rPr>
        <w:t>etails of</w:t>
      </w:r>
      <w:r w:rsidR="00BE66BD" w:rsidRPr="00A86AEB">
        <w:rPr>
          <w:rFonts w:ascii="Times New Roman" w:hAnsi="Times New Roman"/>
          <w:sz w:val="24"/>
          <w:szCs w:val="24"/>
        </w:rPr>
        <w:t xml:space="preserve"> student support mechanism for coaching for competitive examinations</w:t>
      </w:r>
      <w:r w:rsidR="00B72819" w:rsidRPr="00A86AEB">
        <w:rPr>
          <w:rFonts w:ascii="Times New Roman" w:hAnsi="Times New Roman"/>
          <w:sz w:val="24"/>
          <w:szCs w:val="24"/>
        </w:rPr>
        <w:t xml:space="preserve"> (If any)</w:t>
      </w:r>
    </w:p>
    <w:p w:rsidR="00BE66BD" w:rsidRPr="00A86AEB" w:rsidRDefault="0091284D" w:rsidP="00F22CBB">
      <w:pPr>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2452370</wp:posOffset>
                </wp:positionH>
                <wp:positionV relativeFrom="paragraph">
                  <wp:posOffset>523240</wp:posOffset>
                </wp:positionV>
                <wp:extent cx="548005" cy="308610"/>
                <wp:effectExtent l="13970" t="8890" r="9525" b="6350"/>
                <wp:wrapNone/>
                <wp:docPr id="4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EA5714" w:rsidRDefault="00EA5714" w:rsidP="003B51B9">
                            <w:r>
                              <w:t>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166" type="#_x0000_t202" style="position:absolute;left:0;text-align:left;margin-left:193.1pt;margin-top:41.2pt;width:43.1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">
                <v:textbox>
                  <w:txbxContent>
                    <w:p w:rsidR="00456081" w:rsidRDefault="00456081" w:rsidP="003B51B9">
                      <w:r>
                        <w:t>150</w:t>
                      </w:r>
                    </w:p>
                  </w:txbxContent>
                </v:textbox>
              </v:shape>
            </w:pict>
          </mc:Fallback>
        </mc:AlternateContent>
      </w:r>
      <w:r w:rsidR="00C51A7B" w:rsidRPr="00A86AEB">
        <w:rPr>
          <w:rFonts w:ascii="Times New Roman" w:hAnsi="Times New Roman"/>
          <w:sz w:val="24"/>
          <w:szCs w:val="24"/>
        </w:rPr>
        <w:t xml:space="preserve">         Yes. Career and Guidance cell sponsored by UGC gives special training by the renowned teachers. </w:t>
      </w:r>
    </w:p>
    <w:p w:rsidR="00BE66BD" w:rsidRPr="00A86AEB" w:rsidRDefault="00C37DAA"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 </w:t>
      </w:r>
      <w:r w:rsidR="00C51A7B" w:rsidRPr="00A86AEB">
        <w:rPr>
          <w:rFonts w:ascii="Times New Roman" w:hAnsi="Times New Roman"/>
          <w:sz w:val="24"/>
          <w:szCs w:val="24"/>
        </w:rPr>
        <w:t xml:space="preserve">          </w:t>
      </w:r>
      <w:r w:rsidRPr="00A86AEB">
        <w:rPr>
          <w:rFonts w:ascii="Times New Roman" w:hAnsi="Times New Roman"/>
          <w:sz w:val="24"/>
          <w:szCs w:val="24"/>
        </w:rPr>
        <w:t xml:space="preserve"> </w:t>
      </w:r>
      <w:r w:rsidR="00BE66BD" w:rsidRPr="00A86AEB">
        <w:rPr>
          <w:rFonts w:ascii="Times New Roman" w:hAnsi="Times New Roman"/>
          <w:sz w:val="24"/>
          <w:szCs w:val="24"/>
        </w:rPr>
        <w:t>No. of students benefi</w:t>
      </w:r>
      <w:r w:rsidR="00B72819" w:rsidRPr="00A86AEB">
        <w:rPr>
          <w:rFonts w:ascii="Times New Roman" w:hAnsi="Times New Roman"/>
          <w:sz w:val="24"/>
          <w:szCs w:val="24"/>
        </w:rPr>
        <w:t>ciaries</w:t>
      </w:r>
      <w:r w:rsidR="003B51B9" w:rsidRPr="00A86AEB">
        <w:rPr>
          <w:rFonts w:ascii="Times New Roman" w:hAnsi="Times New Roman"/>
          <w:sz w:val="24"/>
          <w:szCs w:val="24"/>
        </w:rPr>
        <w:tab/>
      </w:r>
      <w:r w:rsidR="003B51B9" w:rsidRPr="00A86AEB">
        <w:rPr>
          <w:rFonts w:ascii="Times New Roman" w:hAnsi="Times New Roman"/>
          <w:sz w:val="24"/>
          <w:szCs w:val="24"/>
        </w:rPr>
        <w:tab/>
      </w:r>
      <w:r w:rsidR="003B51B9" w:rsidRPr="00A86AEB">
        <w:rPr>
          <w:rFonts w:ascii="Times New Roman" w:hAnsi="Times New Roman"/>
          <w:sz w:val="24"/>
          <w:szCs w:val="24"/>
        </w:rPr>
        <w:tab/>
      </w:r>
      <w:r w:rsidR="003B51B9" w:rsidRPr="00A86AEB">
        <w:rPr>
          <w:rFonts w:ascii="Times New Roman" w:hAnsi="Times New Roman"/>
          <w:sz w:val="24"/>
          <w:szCs w:val="24"/>
        </w:rPr>
        <w:tab/>
      </w:r>
    </w:p>
    <w:p w:rsidR="003B51B9" w:rsidRPr="00A86AEB" w:rsidRDefault="003B51B9" w:rsidP="00F22CBB">
      <w:pPr>
        <w:tabs>
          <w:tab w:val="left" w:pos="2268"/>
          <w:tab w:val="left" w:pos="3231"/>
          <w:tab w:val="left" w:pos="4308"/>
        </w:tabs>
        <w:jc w:val="both"/>
        <w:rPr>
          <w:rFonts w:ascii="Times New Roman" w:hAnsi="Times New Roman"/>
          <w:sz w:val="24"/>
          <w:szCs w:val="24"/>
        </w:rPr>
      </w:pPr>
    </w:p>
    <w:p w:rsidR="00C37DAA" w:rsidRPr="00A86AEB" w:rsidRDefault="0091284D" w:rsidP="00F22CBB">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778510</wp:posOffset>
                </wp:positionH>
                <wp:positionV relativeFrom="paragraph">
                  <wp:posOffset>243205</wp:posOffset>
                </wp:positionV>
                <wp:extent cx="395605" cy="262255"/>
                <wp:effectExtent l="6985" t="5080" r="6985" b="8890"/>
                <wp:wrapNone/>
                <wp:docPr id="4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EA5714" w:rsidRDefault="00EA5714" w:rsidP="003B51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167" type="#_x0000_t202" style="position:absolute;left:0;text-align:left;margin-left:61.3pt;margin-top:19.15pt;width:31.15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">
                <v:textbox>
                  <w:txbxContent>
                    <w:p w:rsidR="00456081" w:rsidRDefault="00456081" w:rsidP="003B51B9">
                      <w:r>
                        <w:t>0</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2168525</wp:posOffset>
                </wp:positionH>
                <wp:positionV relativeFrom="paragraph">
                  <wp:posOffset>243205</wp:posOffset>
                </wp:positionV>
                <wp:extent cx="395605" cy="262255"/>
                <wp:effectExtent l="6350" t="5080" r="7620" b="8890"/>
                <wp:wrapNone/>
                <wp:docPr id="47"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EA5714" w:rsidRDefault="00EA5714" w:rsidP="003B51B9">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168" type="#_x0000_t202" style="position:absolute;left:0;text-align:left;margin-left:170.75pt;margin-top:19.15pt;width:31.1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">
                <v:textbox>
                  <w:txbxContent>
                    <w:p w:rsidR="00456081" w:rsidRDefault="00456081" w:rsidP="003B51B9">
                      <w:r>
                        <w:t>1</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677696" behindDoc="0" locked="0" layoutInCell="1" allowOverlap="1">
                <wp:simplePos x="0" y="0"/>
                <wp:positionH relativeFrom="column">
                  <wp:posOffset>4519295</wp:posOffset>
                </wp:positionH>
                <wp:positionV relativeFrom="paragraph">
                  <wp:posOffset>243205</wp:posOffset>
                </wp:positionV>
                <wp:extent cx="395605" cy="262255"/>
                <wp:effectExtent l="13970" t="5080" r="9525" b="8890"/>
                <wp:wrapNone/>
                <wp:docPr id="4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EA5714" w:rsidRDefault="00EA5714" w:rsidP="003B51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169" type="#_x0000_t202" style="position:absolute;left:0;text-align:left;margin-left:355.85pt;margin-top:19.15pt;width:31.15pt;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XeMQIAAFsEAAAOAAAAZHJzL2Uyb0RvYy54bWysVNtu2zAMfR+wfxD0vthx46w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">
                <v:textbox>
                  <w:txbxContent>
                    <w:p w:rsidR="00456081" w:rsidRDefault="00456081" w:rsidP="003B51B9">
                      <w:r>
                        <w:t>0</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675648" behindDoc="0" locked="0" layoutInCell="1" allowOverlap="1">
                <wp:simplePos x="0" y="0"/>
                <wp:positionH relativeFrom="column">
                  <wp:posOffset>3490595</wp:posOffset>
                </wp:positionH>
                <wp:positionV relativeFrom="paragraph">
                  <wp:posOffset>243205</wp:posOffset>
                </wp:positionV>
                <wp:extent cx="395605" cy="262255"/>
                <wp:effectExtent l="13970" t="5080" r="9525" b="8890"/>
                <wp:wrapNone/>
                <wp:docPr id="45"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EA5714" w:rsidRDefault="00EA5714" w:rsidP="003B51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170" type="#_x0000_t202" style="position:absolute;left:0;text-align:left;margin-left:274.85pt;margin-top:19.15pt;width:31.15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">
                <v:textbox>
                  <w:txbxContent>
                    <w:p w:rsidR="00456081" w:rsidRDefault="00456081" w:rsidP="003B51B9">
                      <w:r>
                        <w:t>0</w:t>
                      </w:r>
                    </w:p>
                  </w:txbxContent>
                </v:textbox>
              </v:shape>
            </w:pict>
          </mc:Fallback>
        </mc:AlternateContent>
      </w:r>
      <w:r w:rsidR="00C37DAA" w:rsidRPr="00A86AEB">
        <w:rPr>
          <w:rFonts w:ascii="Times New Roman" w:hAnsi="Times New Roman"/>
          <w:sz w:val="24"/>
          <w:szCs w:val="24"/>
        </w:rPr>
        <w:t xml:space="preserve">5.5 No. of students qualified in these examinations </w:t>
      </w:r>
    </w:p>
    <w:p w:rsidR="00C37DAA" w:rsidRPr="00A86AEB" w:rsidRDefault="00C37DAA" w:rsidP="00F22CBB">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A86AEB">
        <w:rPr>
          <w:rFonts w:ascii="Times New Roman" w:hAnsi="Times New Roman"/>
          <w:sz w:val="24"/>
          <w:szCs w:val="24"/>
        </w:rPr>
        <w:t xml:space="preserve">       NET                      SET/SLET </w:t>
      </w:r>
      <w:r w:rsidR="005F0D5C" w:rsidRPr="00A86AEB">
        <w:rPr>
          <w:rFonts w:ascii="Times New Roman" w:hAnsi="Times New Roman"/>
          <w:sz w:val="24"/>
          <w:szCs w:val="24"/>
        </w:rPr>
        <w:t xml:space="preserve">         </w:t>
      </w:r>
      <w:r w:rsidRPr="00A86AEB">
        <w:rPr>
          <w:rFonts w:ascii="Times New Roman" w:hAnsi="Times New Roman"/>
          <w:sz w:val="24"/>
          <w:szCs w:val="24"/>
        </w:rPr>
        <w:t xml:space="preserve">      GATE             </w:t>
      </w:r>
      <w:r w:rsidR="005F0D5C" w:rsidRPr="00A86AEB">
        <w:rPr>
          <w:rFonts w:ascii="Times New Roman" w:hAnsi="Times New Roman"/>
          <w:sz w:val="24"/>
          <w:szCs w:val="24"/>
        </w:rPr>
        <w:t xml:space="preserve">         </w:t>
      </w:r>
      <w:r w:rsidRPr="00A86AEB">
        <w:rPr>
          <w:rFonts w:ascii="Times New Roman" w:hAnsi="Times New Roman"/>
          <w:sz w:val="24"/>
          <w:szCs w:val="24"/>
        </w:rPr>
        <w:t xml:space="preserve">CAT     </w:t>
      </w:r>
    </w:p>
    <w:p w:rsidR="00C37DAA" w:rsidRPr="00A86AEB" w:rsidRDefault="0091284D" w:rsidP="00F22CBB">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78720" behindDoc="0" locked="0" layoutInCell="1" allowOverlap="1">
                <wp:simplePos x="0" y="0"/>
                <wp:positionH relativeFrom="column">
                  <wp:posOffset>4797425</wp:posOffset>
                </wp:positionH>
                <wp:positionV relativeFrom="paragraph">
                  <wp:posOffset>10795</wp:posOffset>
                </wp:positionV>
                <wp:extent cx="395605" cy="262255"/>
                <wp:effectExtent l="6350" t="10795" r="7620" b="12700"/>
                <wp:wrapNone/>
                <wp:docPr id="4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EA5714" w:rsidRDefault="00EA5714" w:rsidP="003B51B9">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171" type="#_x0000_t202" style="position:absolute;left:0;text-align:left;margin-left:377.75pt;margin-top:.85pt;width:31.15pt;height:2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">
                <v:textbox>
                  <w:txbxContent>
                    <w:p w:rsidR="00456081" w:rsidRDefault="00456081" w:rsidP="003B51B9">
                      <w:r>
                        <w:t>8</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676672" behindDoc="0" locked="0" layoutInCell="1" allowOverlap="1">
                <wp:simplePos x="0" y="0"/>
                <wp:positionH relativeFrom="column">
                  <wp:posOffset>3490595</wp:posOffset>
                </wp:positionH>
                <wp:positionV relativeFrom="paragraph">
                  <wp:posOffset>10795</wp:posOffset>
                </wp:positionV>
                <wp:extent cx="395605" cy="262255"/>
                <wp:effectExtent l="13970" t="10795" r="9525" b="12700"/>
                <wp:wrapNone/>
                <wp:docPr id="4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EA5714" w:rsidRDefault="00EA5714" w:rsidP="003B51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72" type="#_x0000_t202" style="position:absolute;left:0;text-align:left;margin-left:274.85pt;margin-top:.85pt;width:31.1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">
                <v:textbox>
                  <w:txbxContent>
                    <w:p w:rsidR="00456081" w:rsidRDefault="00456081" w:rsidP="003B51B9">
                      <w:r>
                        <w:t>0</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674624" behindDoc="0" locked="0" layoutInCell="1" allowOverlap="1">
                <wp:simplePos x="0" y="0"/>
                <wp:positionH relativeFrom="column">
                  <wp:posOffset>2286000</wp:posOffset>
                </wp:positionH>
                <wp:positionV relativeFrom="paragraph">
                  <wp:posOffset>10795</wp:posOffset>
                </wp:positionV>
                <wp:extent cx="395605" cy="262255"/>
                <wp:effectExtent l="9525" t="10795" r="13970" b="12700"/>
                <wp:wrapNone/>
                <wp:docPr id="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EA5714" w:rsidRDefault="00EA5714" w:rsidP="003B51B9">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173" type="#_x0000_t202" style="position:absolute;left:0;text-align:left;margin-left:180pt;margin-top:.85pt;width:31.15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WMAIAAFs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">
                <v:textbox>
                  <w:txbxContent>
                    <w:p w:rsidR="00456081" w:rsidRDefault="00456081" w:rsidP="003B51B9">
                      <w:r>
                        <w:t>1</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975995</wp:posOffset>
                </wp:positionH>
                <wp:positionV relativeFrom="paragraph">
                  <wp:posOffset>10795</wp:posOffset>
                </wp:positionV>
                <wp:extent cx="395605" cy="262255"/>
                <wp:effectExtent l="13970" t="10795" r="9525" b="12700"/>
                <wp:wrapNone/>
                <wp:docPr id="4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EA5714" w:rsidRDefault="00EA5714" w:rsidP="003B51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174" type="#_x0000_t202" style="position:absolute;left:0;text-align:left;margin-left:76.85pt;margin-top:.85pt;width:31.1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">
                <v:textbox>
                  <w:txbxContent>
                    <w:p w:rsidR="00456081" w:rsidRDefault="00456081" w:rsidP="003B51B9">
                      <w:r>
                        <w:t>0</w:t>
                      </w:r>
                    </w:p>
                  </w:txbxContent>
                </v:textbox>
              </v:shape>
            </w:pict>
          </mc:Fallback>
        </mc:AlternateContent>
      </w:r>
      <w:r w:rsidR="00C37DAA" w:rsidRPr="00A86AEB">
        <w:rPr>
          <w:rFonts w:ascii="Times New Roman" w:hAnsi="Times New Roman"/>
          <w:sz w:val="24"/>
          <w:szCs w:val="24"/>
        </w:rPr>
        <w:t xml:space="preserve">   IAS/IPS </w:t>
      </w:r>
      <w:proofErr w:type="spellStart"/>
      <w:r w:rsidR="00C37DAA" w:rsidRPr="00A86AEB">
        <w:rPr>
          <w:rFonts w:ascii="Times New Roman" w:hAnsi="Times New Roman"/>
          <w:sz w:val="24"/>
          <w:szCs w:val="24"/>
        </w:rPr>
        <w:t>etc</w:t>
      </w:r>
      <w:proofErr w:type="spellEnd"/>
      <w:r w:rsidR="00C37DAA" w:rsidRPr="00A86AEB">
        <w:rPr>
          <w:rFonts w:ascii="Times New Roman" w:hAnsi="Times New Roman"/>
          <w:sz w:val="24"/>
          <w:szCs w:val="24"/>
        </w:rPr>
        <w:t xml:space="preserve">                    State PSC  </w:t>
      </w:r>
      <w:r w:rsidR="005F0D5C" w:rsidRPr="00A86AEB">
        <w:rPr>
          <w:rFonts w:ascii="Times New Roman" w:hAnsi="Times New Roman"/>
          <w:sz w:val="24"/>
          <w:szCs w:val="24"/>
        </w:rPr>
        <w:t xml:space="preserve">        </w:t>
      </w:r>
      <w:r w:rsidR="00C37DAA" w:rsidRPr="00A86AEB">
        <w:rPr>
          <w:rFonts w:ascii="Times New Roman" w:hAnsi="Times New Roman"/>
          <w:sz w:val="24"/>
          <w:szCs w:val="24"/>
        </w:rPr>
        <w:t xml:space="preserve">            UPSC   </w:t>
      </w:r>
      <w:r w:rsidR="005F0D5C" w:rsidRPr="00A86AEB">
        <w:rPr>
          <w:rFonts w:ascii="Times New Roman" w:hAnsi="Times New Roman"/>
          <w:sz w:val="24"/>
          <w:szCs w:val="24"/>
        </w:rPr>
        <w:t xml:space="preserve">        </w:t>
      </w:r>
      <w:r w:rsidR="00C37DAA" w:rsidRPr="00A86AEB">
        <w:rPr>
          <w:rFonts w:ascii="Times New Roman" w:hAnsi="Times New Roman"/>
          <w:sz w:val="24"/>
          <w:szCs w:val="24"/>
        </w:rPr>
        <w:t xml:space="preserve">       </w:t>
      </w:r>
      <w:r w:rsidR="005F0D5C" w:rsidRPr="00A86AEB">
        <w:rPr>
          <w:rFonts w:ascii="Times New Roman" w:hAnsi="Times New Roman"/>
          <w:sz w:val="24"/>
          <w:szCs w:val="24"/>
        </w:rPr>
        <w:t xml:space="preserve">    </w:t>
      </w:r>
      <w:r w:rsidR="00C37DAA" w:rsidRPr="00A86AEB">
        <w:rPr>
          <w:rFonts w:ascii="Times New Roman" w:hAnsi="Times New Roman"/>
          <w:sz w:val="24"/>
          <w:szCs w:val="24"/>
        </w:rPr>
        <w:t xml:space="preserve"> Others    </w:t>
      </w:r>
    </w:p>
    <w:p w:rsidR="005F0D5C" w:rsidRPr="00A86AEB" w:rsidRDefault="005F0D5C"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BE66BD" w:rsidRPr="00A86AEB" w:rsidRDefault="00332BD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5.</w:t>
      </w:r>
      <w:r w:rsidR="00C37DAA" w:rsidRPr="00A86AEB">
        <w:rPr>
          <w:rFonts w:ascii="Times New Roman" w:hAnsi="Times New Roman"/>
          <w:sz w:val="24"/>
          <w:szCs w:val="24"/>
        </w:rPr>
        <w:t>6</w:t>
      </w:r>
      <w:r w:rsidRPr="00A86AEB">
        <w:rPr>
          <w:rFonts w:ascii="Times New Roman" w:hAnsi="Times New Roman"/>
          <w:sz w:val="24"/>
          <w:szCs w:val="24"/>
        </w:rPr>
        <w:t xml:space="preserve"> Details</w:t>
      </w:r>
      <w:r w:rsidR="00BE66BD" w:rsidRPr="00A86AEB">
        <w:rPr>
          <w:rFonts w:ascii="Times New Roman" w:hAnsi="Times New Roman"/>
          <w:sz w:val="24"/>
          <w:szCs w:val="24"/>
        </w:rPr>
        <w:t xml:space="preserve"> of student </w:t>
      </w:r>
      <w:r w:rsidR="001723E8" w:rsidRPr="00A86AEB">
        <w:rPr>
          <w:rFonts w:ascii="Times New Roman" w:hAnsi="Times New Roman"/>
          <w:sz w:val="24"/>
          <w:szCs w:val="24"/>
        </w:rPr>
        <w:t>counselling and career guidance</w:t>
      </w:r>
    </w:p>
    <w:p w:rsidR="00530B11" w:rsidRPr="00A86AEB" w:rsidRDefault="00530B11" w:rsidP="0045342D">
      <w:pPr>
        <w:numPr>
          <w:ilvl w:val="0"/>
          <w:numId w:val="5"/>
        </w:numPr>
        <w:jc w:val="both"/>
        <w:rPr>
          <w:rFonts w:ascii="Times New Roman" w:hAnsi="Times New Roman"/>
          <w:sz w:val="24"/>
          <w:szCs w:val="24"/>
        </w:rPr>
      </w:pPr>
      <w:r w:rsidRPr="00A86AEB">
        <w:rPr>
          <w:rFonts w:ascii="Times New Roman" w:hAnsi="Times New Roman"/>
          <w:sz w:val="24"/>
          <w:szCs w:val="24"/>
        </w:rPr>
        <w:t>Career and Guidance cell yearly runs competitive classes and guidance for students.</w:t>
      </w:r>
    </w:p>
    <w:p w:rsidR="00530B11" w:rsidRPr="00A86AEB" w:rsidRDefault="00530B11" w:rsidP="0045342D">
      <w:pPr>
        <w:numPr>
          <w:ilvl w:val="0"/>
          <w:numId w:val="5"/>
        </w:numPr>
        <w:jc w:val="both"/>
        <w:rPr>
          <w:rFonts w:ascii="Times New Roman" w:hAnsi="Times New Roman"/>
          <w:sz w:val="24"/>
          <w:szCs w:val="24"/>
        </w:rPr>
      </w:pPr>
      <w:r w:rsidRPr="00A86AEB">
        <w:rPr>
          <w:rFonts w:ascii="Times New Roman" w:hAnsi="Times New Roman"/>
          <w:sz w:val="24"/>
          <w:szCs w:val="24"/>
        </w:rPr>
        <w:t xml:space="preserve">Once a year a common test is held for the college students in </w:t>
      </w:r>
      <w:proofErr w:type="spellStart"/>
      <w:r w:rsidRPr="00A86AEB">
        <w:rPr>
          <w:rFonts w:ascii="Times New Roman" w:hAnsi="Times New Roman"/>
          <w:sz w:val="24"/>
          <w:szCs w:val="24"/>
        </w:rPr>
        <w:t>Warora</w:t>
      </w:r>
      <w:proofErr w:type="spellEnd"/>
      <w:r w:rsidRPr="00A86AEB">
        <w:rPr>
          <w:rFonts w:ascii="Times New Roman" w:hAnsi="Times New Roman"/>
          <w:sz w:val="24"/>
          <w:szCs w:val="24"/>
        </w:rPr>
        <w:t>.</w:t>
      </w:r>
    </w:p>
    <w:p w:rsidR="00530B11" w:rsidRPr="00A86AEB" w:rsidRDefault="00530B11" w:rsidP="0045342D">
      <w:pPr>
        <w:numPr>
          <w:ilvl w:val="0"/>
          <w:numId w:val="5"/>
        </w:numPr>
        <w:jc w:val="both"/>
        <w:rPr>
          <w:rFonts w:ascii="Times New Roman" w:hAnsi="Times New Roman"/>
          <w:sz w:val="24"/>
          <w:szCs w:val="24"/>
        </w:rPr>
      </w:pPr>
      <w:r w:rsidRPr="00A86AEB">
        <w:rPr>
          <w:rFonts w:ascii="Times New Roman" w:hAnsi="Times New Roman"/>
          <w:sz w:val="24"/>
          <w:szCs w:val="24"/>
        </w:rPr>
        <w:t xml:space="preserve">A quiz is held, in which toppers in the test are competitors. </w:t>
      </w:r>
    </w:p>
    <w:p w:rsidR="00BE66BD" w:rsidRPr="00A86AEB" w:rsidRDefault="00BE66B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530B11" w:rsidRPr="00A86AEB" w:rsidRDefault="009E3B36"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   </w:t>
      </w:r>
    </w:p>
    <w:p w:rsidR="00BE66BD" w:rsidRPr="00A86AEB" w:rsidRDefault="001C199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lastRenderedPageBreak/>
        <mc:AlternateContent>
          <mc:Choice Requires="wps">
            <w:drawing>
              <wp:anchor distT="0" distB="0" distL="114300" distR="114300" simplePos="0" relativeHeight="251595776" behindDoc="0" locked="0" layoutInCell="1" allowOverlap="1" wp14:anchorId="30B4E3F4" wp14:editId="2699E288">
                <wp:simplePos x="0" y="0"/>
                <wp:positionH relativeFrom="column">
                  <wp:posOffset>1925320</wp:posOffset>
                </wp:positionH>
                <wp:positionV relativeFrom="paragraph">
                  <wp:posOffset>-50470</wp:posOffset>
                </wp:positionV>
                <wp:extent cx="529590" cy="342900"/>
                <wp:effectExtent l="0" t="0" r="22860" b="19050"/>
                <wp:wrapNone/>
                <wp:docPr id="4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42900"/>
                        </a:xfrm>
                        <a:prstGeom prst="rect">
                          <a:avLst/>
                        </a:prstGeom>
                        <a:solidFill>
                          <a:srgbClr val="FFFFFF"/>
                        </a:solidFill>
                        <a:ln w="9525">
                          <a:solidFill>
                            <a:srgbClr val="000000"/>
                          </a:solidFill>
                          <a:miter lim="800000"/>
                          <a:headEnd/>
                          <a:tailEnd/>
                        </a:ln>
                      </wps:spPr>
                      <wps:txbx>
                        <w:txbxContent>
                          <w:p w:rsidR="00EA5714" w:rsidRDefault="00EA5714" w:rsidP="00BE66BD">
                            <w: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75" type="#_x0000_t202" style="position:absolute;left:0;text-align:left;margin-left:151.6pt;margin-top:-3.95pt;width:41.7pt;height:2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">
                <v:textbox>
                  <w:txbxContent>
                    <w:p w:rsidR="00456081" w:rsidRDefault="00456081" w:rsidP="00BE66BD">
                      <w:r>
                        <w:t>120</w:t>
                      </w:r>
                    </w:p>
                  </w:txbxContent>
                </v:textbox>
              </v:shape>
            </w:pict>
          </mc:Fallback>
        </mc:AlternateContent>
      </w:r>
      <w:r w:rsidR="003B51B9" w:rsidRPr="00A86AEB">
        <w:rPr>
          <w:rFonts w:ascii="Times New Roman" w:hAnsi="Times New Roman"/>
          <w:sz w:val="24"/>
          <w:szCs w:val="24"/>
        </w:rPr>
        <w:t xml:space="preserve"> </w:t>
      </w:r>
      <w:r w:rsidR="00BE66BD" w:rsidRPr="00A86AEB">
        <w:rPr>
          <w:rFonts w:ascii="Times New Roman" w:hAnsi="Times New Roman"/>
          <w:sz w:val="24"/>
          <w:szCs w:val="24"/>
        </w:rPr>
        <w:t>No. of students benefitted</w:t>
      </w:r>
    </w:p>
    <w:p w:rsidR="002472A8" w:rsidRPr="00A86AEB" w:rsidRDefault="002472A8"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BE66BD" w:rsidRPr="00A86AEB" w:rsidRDefault="00874355"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5</w:t>
      </w:r>
      <w:r w:rsidR="00692C89" w:rsidRPr="00A86AEB">
        <w:rPr>
          <w:rFonts w:ascii="Times New Roman" w:hAnsi="Times New Roman"/>
          <w:sz w:val="24"/>
          <w:szCs w:val="24"/>
        </w:rPr>
        <w:t>.</w:t>
      </w:r>
      <w:r w:rsidR="00C37DAA" w:rsidRPr="00A86AEB">
        <w:rPr>
          <w:rFonts w:ascii="Times New Roman" w:hAnsi="Times New Roman"/>
          <w:sz w:val="24"/>
          <w:szCs w:val="24"/>
        </w:rPr>
        <w:t>7</w:t>
      </w:r>
      <w:r w:rsidR="00692C89" w:rsidRPr="00A86AEB">
        <w:rPr>
          <w:rFonts w:ascii="Times New Roman" w:hAnsi="Times New Roman"/>
          <w:sz w:val="24"/>
          <w:szCs w:val="24"/>
        </w:rPr>
        <w:t xml:space="preserve"> </w:t>
      </w:r>
      <w:r w:rsidR="00BE66BD" w:rsidRPr="00A86AEB">
        <w:rPr>
          <w:rFonts w:ascii="Times New Roman" w:hAnsi="Times New Roman"/>
          <w:sz w:val="24"/>
          <w:szCs w:val="24"/>
        </w:rPr>
        <w:t>Details of campus placement</w:t>
      </w:r>
    </w:p>
    <w:tbl>
      <w:tblPr>
        <w:tblW w:w="8363" w:type="dxa"/>
        <w:tblInd w:w="481" w:type="dxa"/>
        <w:tblLayout w:type="fixed"/>
        <w:tblCellMar>
          <w:top w:w="55" w:type="dxa"/>
          <w:left w:w="55" w:type="dxa"/>
          <w:bottom w:w="55" w:type="dxa"/>
          <w:right w:w="55" w:type="dxa"/>
        </w:tblCellMar>
        <w:tblLook w:val="0000" w:firstRow="0" w:lastRow="0" w:firstColumn="0" w:lastColumn="0" w:noHBand="0" w:noVBand="0"/>
      </w:tblPr>
      <w:tblGrid>
        <w:gridCol w:w="1984"/>
        <w:gridCol w:w="1985"/>
        <w:gridCol w:w="1701"/>
        <w:gridCol w:w="2693"/>
      </w:tblGrid>
      <w:tr w:rsidR="00332BD2" w:rsidRPr="00A86AEB" w:rsidTr="00332BD2">
        <w:tc>
          <w:tcPr>
            <w:tcW w:w="5670" w:type="dxa"/>
            <w:gridSpan w:val="3"/>
            <w:tcBorders>
              <w:top w:val="single" w:sz="1" w:space="0" w:color="000000"/>
              <w:left w:val="single" w:sz="1" w:space="0" w:color="000000"/>
              <w:bottom w:val="single" w:sz="1" w:space="0" w:color="000000"/>
            </w:tcBorders>
            <w:shd w:val="clear" w:color="auto" w:fill="auto"/>
          </w:tcPr>
          <w:p w:rsidR="00332BD2" w:rsidRPr="00A86AEB" w:rsidRDefault="00332BD2" w:rsidP="00F22CBB">
            <w:pPr>
              <w:pStyle w:val="TableContents"/>
              <w:jc w:val="both"/>
              <w:rPr>
                <w:rFonts w:cs="Times New Roman"/>
                <w:b/>
                <w:i/>
              </w:rPr>
            </w:pPr>
            <w:r w:rsidRPr="00A86AEB">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332BD2" w:rsidRPr="00A86AEB" w:rsidRDefault="00332BD2" w:rsidP="00F22CBB">
            <w:pPr>
              <w:pStyle w:val="TableContents"/>
              <w:jc w:val="both"/>
              <w:rPr>
                <w:rFonts w:cs="Times New Roman"/>
                <w:b/>
                <w:i/>
              </w:rPr>
            </w:pPr>
            <w:r w:rsidRPr="00A86AEB">
              <w:rPr>
                <w:rFonts w:cs="Times New Roman"/>
                <w:b/>
                <w:i/>
              </w:rPr>
              <w:t>Off Campus</w:t>
            </w:r>
          </w:p>
        </w:tc>
      </w:tr>
      <w:tr w:rsidR="00332BD2" w:rsidRPr="00A86AEB" w:rsidTr="00332BD2">
        <w:tc>
          <w:tcPr>
            <w:tcW w:w="1984" w:type="dxa"/>
            <w:tcBorders>
              <w:left w:val="single" w:sz="1" w:space="0" w:color="000000"/>
              <w:bottom w:val="single" w:sz="1" w:space="0" w:color="000000"/>
            </w:tcBorders>
            <w:shd w:val="clear" w:color="auto" w:fill="auto"/>
          </w:tcPr>
          <w:p w:rsidR="00332BD2" w:rsidRPr="00A86AEB" w:rsidRDefault="00332BD2" w:rsidP="00F22CBB">
            <w:pPr>
              <w:pStyle w:val="TableContents"/>
              <w:jc w:val="both"/>
              <w:rPr>
                <w:rFonts w:cs="Times New Roman"/>
              </w:rPr>
            </w:pPr>
            <w:r w:rsidRPr="00A86AEB">
              <w:rPr>
                <w:rFonts w:cs="Times New Roman"/>
              </w:rPr>
              <w:t>Number of Organizations Visited</w:t>
            </w:r>
          </w:p>
        </w:tc>
        <w:tc>
          <w:tcPr>
            <w:tcW w:w="1985" w:type="dxa"/>
            <w:tcBorders>
              <w:left w:val="single" w:sz="1" w:space="0" w:color="000000"/>
              <w:bottom w:val="single" w:sz="1" w:space="0" w:color="000000"/>
            </w:tcBorders>
            <w:shd w:val="clear" w:color="auto" w:fill="auto"/>
          </w:tcPr>
          <w:p w:rsidR="00332BD2" w:rsidRPr="00A86AEB" w:rsidRDefault="00332BD2" w:rsidP="00F22CBB">
            <w:pPr>
              <w:pStyle w:val="TableContents"/>
              <w:jc w:val="both"/>
              <w:rPr>
                <w:rFonts w:cs="Times New Roman"/>
              </w:rPr>
            </w:pPr>
            <w:r w:rsidRPr="00A86AEB">
              <w:rPr>
                <w:rFonts w:cs="Times New Roman"/>
              </w:rPr>
              <w:t>Number of Students Participated</w:t>
            </w:r>
          </w:p>
        </w:tc>
        <w:tc>
          <w:tcPr>
            <w:tcW w:w="1701" w:type="dxa"/>
            <w:tcBorders>
              <w:left w:val="single" w:sz="1" w:space="0" w:color="000000"/>
              <w:bottom w:val="single" w:sz="1" w:space="0" w:color="000000"/>
            </w:tcBorders>
            <w:shd w:val="clear" w:color="auto" w:fill="auto"/>
          </w:tcPr>
          <w:p w:rsidR="00332BD2" w:rsidRPr="00A86AEB" w:rsidRDefault="00332BD2" w:rsidP="00F22CBB">
            <w:pPr>
              <w:pStyle w:val="TableContents"/>
              <w:jc w:val="both"/>
              <w:rPr>
                <w:rFonts w:cs="Times New Roman"/>
              </w:rPr>
            </w:pPr>
            <w:r w:rsidRPr="00A86AEB">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332BD2" w:rsidRPr="00A86AEB" w:rsidRDefault="00332BD2" w:rsidP="00F22CBB">
            <w:pPr>
              <w:pStyle w:val="TableContents"/>
              <w:jc w:val="both"/>
              <w:rPr>
                <w:rFonts w:cs="Times New Roman"/>
              </w:rPr>
            </w:pPr>
            <w:r w:rsidRPr="00A86AEB">
              <w:rPr>
                <w:rFonts w:cs="Times New Roman"/>
              </w:rPr>
              <w:t>Number of Students Placed</w:t>
            </w:r>
          </w:p>
        </w:tc>
      </w:tr>
      <w:tr w:rsidR="00332BD2" w:rsidRPr="00A86AEB" w:rsidTr="00332BD2">
        <w:tc>
          <w:tcPr>
            <w:tcW w:w="1984" w:type="dxa"/>
            <w:tcBorders>
              <w:left w:val="single" w:sz="1" w:space="0" w:color="000000"/>
              <w:bottom w:val="single" w:sz="1" w:space="0" w:color="000000"/>
            </w:tcBorders>
            <w:shd w:val="clear" w:color="auto" w:fill="auto"/>
          </w:tcPr>
          <w:p w:rsidR="00332BD2" w:rsidRPr="00A86AEB" w:rsidRDefault="00F849E3" w:rsidP="00F22CBB">
            <w:pPr>
              <w:pStyle w:val="TableContents"/>
              <w:jc w:val="both"/>
              <w:rPr>
                <w:rFonts w:cs="Times New Roman"/>
              </w:rPr>
            </w:pPr>
            <w:r w:rsidRPr="00A86AEB">
              <w:rPr>
                <w:rFonts w:cs="Times New Roman"/>
              </w:rPr>
              <w:t>0</w:t>
            </w:r>
          </w:p>
        </w:tc>
        <w:tc>
          <w:tcPr>
            <w:tcW w:w="1985" w:type="dxa"/>
            <w:tcBorders>
              <w:left w:val="single" w:sz="1" w:space="0" w:color="000000"/>
              <w:bottom w:val="single" w:sz="1" w:space="0" w:color="000000"/>
            </w:tcBorders>
            <w:shd w:val="clear" w:color="auto" w:fill="auto"/>
          </w:tcPr>
          <w:p w:rsidR="00332BD2" w:rsidRPr="00A86AEB" w:rsidRDefault="00F849E3" w:rsidP="00F22CBB">
            <w:pPr>
              <w:pStyle w:val="TableContents"/>
              <w:jc w:val="both"/>
              <w:rPr>
                <w:rFonts w:cs="Times New Roman"/>
              </w:rPr>
            </w:pPr>
            <w:r w:rsidRPr="00A86AEB">
              <w:rPr>
                <w:rFonts w:cs="Times New Roman"/>
              </w:rPr>
              <w:t>0</w:t>
            </w:r>
          </w:p>
        </w:tc>
        <w:tc>
          <w:tcPr>
            <w:tcW w:w="1701" w:type="dxa"/>
            <w:tcBorders>
              <w:left w:val="single" w:sz="1" w:space="0" w:color="000000"/>
              <w:bottom w:val="single" w:sz="1" w:space="0" w:color="000000"/>
            </w:tcBorders>
            <w:shd w:val="clear" w:color="auto" w:fill="auto"/>
          </w:tcPr>
          <w:p w:rsidR="00332BD2" w:rsidRPr="00A86AEB" w:rsidRDefault="00F849E3" w:rsidP="00F22CBB">
            <w:pPr>
              <w:pStyle w:val="TableContents"/>
              <w:jc w:val="both"/>
              <w:rPr>
                <w:rFonts w:cs="Times New Roman"/>
              </w:rPr>
            </w:pPr>
            <w:r w:rsidRPr="00A86AEB">
              <w:rPr>
                <w:rFonts w:cs="Times New Roman"/>
              </w:rPr>
              <w:t>0</w:t>
            </w:r>
          </w:p>
        </w:tc>
        <w:tc>
          <w:tcPr>
            <w:tcW w:w="2693" w:type="dxa"/>
            <w:tcBorders>
              <w:left w:val="single" w:sz="1" w:space="0" w:color="000000"/>
              <w:bottom w:val="single" w:sz="1" w:space="0" w:color="000000"/>
              <w:right w:val="single" w:sz="1" w:space="0" w:color="000000"/>
            </w:tcBorders>
            <w:shd w:val="clear" w:color="auto" w:fill="auto"/>
          </w:tcPr>
          <w:p w:rsidR="00332BD2" w:rsidRPr="00A86AEB" w:rsidRDefault="00664406" w:rsidP="00F22CBB">
            <w:pPr>
              <w:pStyle w:val="TableContents"/>
              <w:jc w:val="both"/>
              <w:rPr>
                <w:rFonts w:cs="Times New Roman"/>
              </w:rPr>
            </w:pPr>
            <w:r>
              <w:rPr>
                <w:rFonts w:cs="Times New Roman"/>
              </w:rPr>
              <w:t>25</w:t>
            </w:r>
          </w:p>
        </w:tc>
      </w:tr>
    </w:tbl>
    <w:p w:rsidR="00C37DAA" w:rsidRPr="00A86AEB" w:rsidRDefault="00C37DAA"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BE66BD" w:rsidRPr="00A86AEB" w:rsidRDefault="00BE66BD" w:rsidP="0045342D">
      <w:pPr>
        <w:numPr>
          <w:ilvl w:val="1"/>
          <w:numId w:val="23"/>
        </w:numPr>
        <w:tabs>
          <w:tab w:val="left" w:pos="720"/>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Details of gender sensitization programmes</w:t>
      </w:r>
    </w:p>
    <w:p w:rsidR="00D90298" w:rsidRPr="00664406" w:rsidRDefault="00D475B6" w:rsidP="0045342D">
      <w:pPr>
        <w:numPr>
          <w:ilvl w:val="0"/>
          <w:numId w:val="22"/>
        </w:numPr>
        <w:jc w:val="both"/>
        <w:rPr>
          <w:rFonts w:ascii="Times New Roman" w:hAnsi="Times New Roman"/>
          <w:color w:val="FF0000"/>
          <w:sz w:val="24"/>
          <w:szCs w:val="24"/>
        </w:rPr>
      </w:pPr>
      <w:r w:rsidRPr="00664406">
        <w:rPr>
          <w:rFonts w:ascii="Times New Roman" w:hAnsi="Times New Roman"/>
          <w:color w:val="FF0000"/>
          <w:sz w:val="24"/>
          <w:szCs w:val="24"/>
        </w:rPr>
        <w:t>One-day sensitisation workshop</w:t>
      </w:r>
      <w:r w:rsidR="00D90298" w:rsidRPr="00664406">
        <w:rPr>
          <w:rFonts w:ascii="Times New Roman" w:hAnsi="Times New Roman"/>
          <w:color w:val="FF0000"/>
          <w:sz w:val="24"/>
          <w:szCs w:val="24"/>
        </w:rPr>
        <w:t xml:space="preserve"> on “</w:t>
      </w:r>
      <w:r w:rsidRPr="00664406">
        <w:rPr>
          <w:rFonts w:ascii="Times New Roman" w:hAnsi="Times New Roman"/>
          <w:color w:val="FF0000"/>
          <w:sz w:val="24"/>
          <w:szCs w:val="24"/>
        </w:rPr>
        <w:t>Breastfeeding and Nutrition</w:t>
      </w:r>
      <w:r w:rsidR="00D90298" w:rsidRPr="00664406">
        <w:rPr>
          <w:rFonts w:ascii="Times New Roman" w:hAnsi="Times New Roman"/>
          <w:color w:val="FF0000"/>
          <w:sz w:val="24"/>
          <w:szCs w:val="24"/>
        </w:rPr>
        <w:t xml:space="preserve">” by </w:t>
      </w:r>
      <w:proofErr w:type="spellStart"/>
      <w:r w:rsidR="00D90298" w:rsidRPr="00664406">
        <w:rPr>
          <w:rFonts w:ascii="Times New Roman" w:hAnsi="Times New Roman"/>
          <w:color w:val="FF0000"/>
          <w:sz w:val="24"/>
          <w:szCs w:val="24"/>
        </w:rPr>
        <w:t>Dr.</w:t>
      </w:r>
      <w:proofErr w:type="spellEnd"/>
      <w:r w:rsidR="00D90298" w:rsidRPr="00664406">
        <w:rPr>
          <w:rFonts w:ascii="Times New Roman" w:hAnsi="Times New Roman"/>
          <w:color w:val="FF0000"/>
          <w:sz w:val="24"/>
          <w:szCs w:val="24"/>
        </w:rPr>
        <w:t xml:space="preserve"> </w:t>
      </w:r>
      <w:proofErr w:type="spellStart"/>
      <w:r w:rsidR="00D90298" w:rsidRPr="00664406">
        <w:rPr>
          <w:rFonts w:ascii="Times New Roman" w:hAnsi="Times New Roman"/>
          <w:color w:val="FF0000"/>
          <w:sz w:val="24"/>
          <w:szCs w:val="24"/>
        </w:rPr>
        <w:t>Kishor</w:t>
      </w:r>
      <w:proofErr w:type="spellEnd"/>
      <w:r w:rsidR="00D90298" w:rsidRPr="00664406">
        <w:rPr>
          <w:rFonts w:ascii="Times New Roman" w:hAnsi="Times New Roman"/>
          <w:color w:val="FF0000"/>
          <w:sz w:val="24"/>
          <w:szCs w:val="24"/>
        </w:rPr>
        <w:t xml:space="preserve"> Bhattacharya, Medical </w:t>
      </w:r>
      <w:proofErr w:type="spellStart"/>
      <w:r w:rsidR="00D90298" w:rsidRPr="00664406">
        <w:rPr>
          <w:rFonts w:ascii="Times New Roman" w:hAnsi="Times New Roman"/>
          <w:color w:val="FF0000"/>
          <w:sz w:val="24"/>
          <w:szCs w:val="24"/>
        </w:rPr>
        <w:t>Officar</w:t>
      </w:r>
      <w:proofErr w:type="spellEnd"/>
      <w:r w:rsidR="00D90298" w:rsidRPr="00664406">
        <w:rPr>
          <w:rFonts w:ascii="Times New Roman" w:hAnsi="Times New Roman"/>
          <w:color w:val="FF0000"/>
          <w:sz w:val="24"/>
          <w:szCs w:val="24"/>
        </w:rPr>
        <w:t xml:space="preserve">, </w:t>
      </w:r>
      <w:proofErr w:type="spellStart"/>
      <w:r w:rsidR="00D90298" w:rsidRPr="00664406">
        <w:rPr>
          <w:rFonts w:ascii="Times New Roman" w:hAnsi="Times New Roman"/>
          <w:color w:val="FF0000"/>
          <w:sz w:val="24"/>
          <w:szCs w:val="24"/>
        </w:rPr>
        <w:t>Kosalsar</w:t>
      </w:r>
      <w:proofErr w:type="spellEnd"/>
      <w:r w:rsidR="00D90298" w:rsidRPr="00664406">
        <w:rPr>
          <w:rFonts w:ascii="Times New Roman" w:hAnsi="Times New Roman"/>
          <w:color w:val="FF0000"/>
          <w:sz w:val="24"/>
          <w:szCs w:val="24"/>
        </w:rPr>
        <w:t xml:space="preserve"> Civil Hospita</w:t>
      </w:r>
      <w:r w:rsidRPr="00664406">
        <w:rPr>
          <w:rFonts w:ascii="Times New Roman" w:hAnsi="Times New Roman"/>
          <w:color w:val="FF0000"/>
          <w:sz w:val="24"/>
          <w:szCs w:val="24"/>
        </w:rPr>
        <w:t>l</w:t>
      </w:r>
      <w:r w:rsidR="00D90298" w:rsidRPr="00664406">
        <w:rPr>
          <w:rFonts w:ascii="Times New Roman" w:hAnsi="Times New Roman"/>
          <w:color w:val="FF0000"/>
          <w:sz w:val="24"/>
          <w:szCs w:val="24"/>
        </w:rPr>
        <w:t xml:space="preserve"> on International </w:t>
      </w:r>
      <w:r w:rsidR="008F711B" w:rsidRPr="00664406">
        <w:rPr>
          <w:rFonts w:ascii="Times New Roman" w:hAnsi="Times New Roman"/>
          <w:color w:val="FF0000"/>
          <w:sz w:val="24"/>
          <w:szCs w:val="24"/>
        </w:rPr>
        <w:t>Milk-Feeding Day was organised on 07 August 2015.</w:t>
      </w:r>
    </w:p>
    <w:p w:rsidR="00F849E3" w:rsidRPr="00664406" w:rsidRDefault="00D90298" w:rsidP="0045342D">
      <w:pPr>
        <w:numPr>
          <w:ilvl w:val="0"/>
          <w:numId w:val="22"/>
        </w:numPr>
        <w:jc w:val="both"/>
        <w:rPr>
          <w:rFonts w:ascii="Times New Roman" w:hAnsi="Times New Roman"/>
          <w:color w:val="FF0000"/>
          <w:sz w:val="24"/>
          <w:szCs w:val="24"/>
        </w:rPr>
      </w:pPr>
      <w:r w:rsidRPr="00664406">
        <w:rPr>
          <w:rFonts w:ascii="Times New Roman" w:hAnsi="Times New Roman"/>
          <w:color w:val="FF0000"/>
          <w:sz w:val="24"/>
          <w:szCs w:val="24"/>
        </w:rPr>
        <w:t xml:space="preserve">Essay competition on “Importance of </w:t>
      </w:r>
      <w:r w:rsidR="00D475B6" w:rsidRPr="00664406">
        <w:rPr>
          <w:rFonts w:ascii="Times New Roman" w:hAnsi="Times New Roman"/>
          <w:color w:val="FF0000"/>
          <w:sz w:val="24"/>
          <w:szCs w:val="24"/>
        </w:rPr>
        <w:t>Breastf</w:t>
      </w:r>
      <w:r w:rsidRPr="00664406">
        <w:rPr>
          <w:rFonts w:ascii="Times New Roman" w:hAnsi="Times New Roman"/>
          <w:color w:val="FF0000"/>
          <w:sz w:val="24"/>
          <w:szCs w:val="24"/>
        </w:rPr>
        <w:t xml:space="preserve">eeding” was arranged by </w:t>
      </w:r>
      <w:proofErr w:type="spellStart"/>
      <w:r w:rsidRPr="00664406">
        <w:rPr>
          <w:rFonts w:ascii="Times New Roman" w:hAnsi="Times New Roman"/>
          <w:color w:val="FF0000"/>
          <w:sz w:val="24"/>
          <w:szCs w:val="24"/>
        </w:rPr>
        <w:t>Mahila</w:t>
      </w:r>
      <w:proofErr w:type="spellEnd"/>
      <w:r w:rsidRPr="00664406">
        <w:rPr>
          <w:rFonts w:ascii="Times New Roman" w:hAnsi="Times New Roman"/>
          <w:color w:val="FF0000"/>
          <w:sz w:val="24"/>
          <w:szCs w:val="24"/>
        </w:rPr>
        <w:t xml:space="preserve"> </w:t>
      </w:r>
      <w:proofErr w:type="spellStart"/>
      <w:r w:rsidRPr="00664406">
        <w:rPr>
          <w:rFonts w:ascii="Times New Roman" w:hAnsi="Times New Roman"/>
          <w:color w:val="FF0000"/>
          <w:sz w:val="24"/>
          <w:szCs w:val="24"/>
        </w:rPr>
        <w:t>Adhyayan</w:t>
      </w:r>
      <w:proofErr w:type="spellEnd"/>
      <w:r w:rsidRPr="00664406">
        <w:rPr>
          <w:rFonts w:ascii="Times New Roman" w:hAnsi="Times New Roman"/>
          <w:color w:val="FF0000"/>
          <w:sz w:val="24"/>
          <w:szCs w:val="24"/>
        </w:rPr>
        <w:t xml:space="preserve"> Study Department and Home-Economics Department.</w:t>
      </w:r>
    </w:p>
    <w:p w:rsidR="004B3D34" w:rsidRPr="00D90298" w:rsidRDefault="004B3D34" w:rsidP="00F22CBB">
      <w:pPr>
        <w:ind w:left="360"/>
        <w:jc w:val="both"/>
        <w:rPr>
          <w:rFonts w:ascii="Times New Roman" w:hAnsi="Times New Roman"/>
          <w:sz w:val="24"/>
          <w:szCs w:val="24"/>
        </w:rPr>
      </w:pPr>
    </w:p>
    <w:p w:rsidR="00BE66BD" w:rsidRPr="00A86AEB" w:rsidRDefault="00874355"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5</w:t>
      </w:r>
      <w:r w:rsidR="00692C89" w:rsidRPr="00A86AEB">
        <w:rPr>
          <w:rFonts w:ascii="Times New Roman" w:hAnsi="Times New Roman"/>
          <w:sz w:val="24"/>
          <w:szCs w:val="24"/>
        </w:rPr>
        <w:t>.</w:t>
      </w:r>
      <w:r w:rsidR="005F0D5C" w:rsidRPr="00A86AEB">
        <w:rPr>
          <w:rFonts w:ascii="Times New Roman" w:hAnsi="Times New Roman"/>
          <w:sz w:val="24"/>
          <w:szCs w:val="24"/>
        </w:rPr>
        <w:t>9</w:t>
      </w:r>
      <w:r w:rsidR="00692C89" w:rsidRPr="00A86AEB">
        <w:rPr>
          <w:rFonts w:ascii="Times New Roman" w:hAnsi="Times New Roman"/>
          <w:sz w:val="24"/>
          <w:szCs w:val="24"/>
        </w:rPr>
        <w:t xml:space="preserve"> </w:t>
      </w:r>
      <w:r w:rsidR="00BE66BD" w:rsidRPr="00A86AEB">
        <w:rPr>
          <w:rFonts w:ascii="Times New Roman" w:hAnsi="Times New Roman"/>
          <w:sz w:val="24"/>
          <w:szCs w:val="24"/>
        </w:rPr>
        <w:t>Students Activities</w:t>
      </w:r>
    </w:p>
    <w:p w:rsidR="00A0549C" w:rsidRDefault="00B847B7" w:rsidP="00F22CBB">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A86AEB">
        <w:rPr>
          <w:rFonts w:ascii="Times New Roman" w:hAnsi="Times New Roman"/>
          <w:sz w:val="24"/>
          <w:szCs w:val="24"/>
        </w:rPr>
        <w:t xml:space="preserve">      </w:t>
      </w:r>
      <w:r w:rsidR="005F0D5C" w:rsidRPr="00A86AEB">
        <w:rPr>
          <w:rFonts w:ascii="Times New Roman" w:hAnsi="Times New Roman"/>
          <w:sz w:val="24"/>
          <w:szCs w:val="24"/>
        </w:rPr>
        <w:t>5.9</w:t>
      </w:r>
      <w:r w:rsidR="00874355" w:rsidRPr="00A86AEB">
        <w:rPr>
          <w:rFonts w:ascii="Times New Roman" w:hAnsi="Times New Roman"/>
          <w:sz w:val="24"/>
          <w:szCs w:val="24"/>
        </w:rPr>
        <w:t xml:space="preserve">.1 </w:t>
      </w:r>
      <w:r w:rsidR="005F0D5C" w:rsidRPr="00A86AEB">
        <w:rPr>
          <w:rFonts w:ascii="Times New Roman" w:hAnsi="Times New Roman"/>
          <w:sz w:val="24"/>
          <w:szCs w:val="24"/>
        </w:rPr>
        <w:t xml:space="preserve">    </w:t>
      </w:r>
      <w:r w:rsidR="00BE66BD" w:rsidRPr="00A86AEB">
        <w:rPr>
          <w:rFonts w:ascii="Times New Roman" w:hAnsi="Times New Roman"/>
          <w:sz w:val="24"/>
          <w:szCs w:val="24"/>
        </w:rPr>
        <w:t>No. of students participated in Sports, Games and other events</w:t>
      </w:r>
    </w:p>
    <w:p w:rsidR="00A0549C" w:rsidRDefault="00A0549C" w:rsidP="00A0549C">
      <w:pPr>
        <w:tabs>
          <w:tab w:val="left" w:pos="144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Pr>
          <w:rFonts w:ascii="Times New Roman" w:hAnsi="Times New Roman"/>
          <w:sz w:val="24"/>
          <w:szCs w:val="24"/>
        </w:rPr>
        <w:tab/>
      </w:r>
      <w:r w:rsidR="003A5058" w:rsidRPr="00A86AEB">
        <w:rPr>
          <w:rFonts w:ascii="Times New Roman" w:hAnsi="Times New Roman"/>
          <w:sz w:val="24"/>
          <w:szCs w:val="24"/>
        </w:rPr>
        <w:t>State/</w:t>
      </w:r>
      <w:r w:rsidR="003A7D7F" w:rsidRPr="00A86AEB">
        <w:rPr>
          <w:rFonts w:ascii="Times New Roman" w:hAnsi="Times New Roman"/>
          <w:sz w:val="24"/>
          <w:szCs w:val="24"/>
        </w:rPr>
        <w:t xml:space="preserve"> University level</w:t>
      </w:r>
      <w:r w:rsidR="008F711B">
        <w:rPr>
          <w:rFonts w:ascii="Times New Roman" w:hAnsi="Times New Roman"/>
          <w:sz w:val="24"/>
          <w:szCs w:val="24"/>
        </w:rPr>
        <w:t>: 02</w:t>
      </w:r>
      <w:r w:rsidR="005F0D5C" w:rsidRPr="00A86AEB">
        <w:rPr>
          <w:rFonts w:ascii="Times New Roman" w:hAnsi="Times New Roman"/>
          <w:sz w:val="24"/>
          <w:szCs w:val="24"/>
        </w:rPr>
        <w:t xml:space="preserve"> </w:t>
      </w:r>
      <w:r w:rsidR="00B0712B">
        <w:rPr>
          <w:rFonts w:ascii="Times New Roman" w:hAnsi="Times New Roman"/>
          <w:sz w:val="24"/>
          <w:szCs w:val="24"/>
        </w:rPr>
        <w:t>(NSS)</w:t>
      </w:r>
    </w:p>
    <w:p w:rsidR="00A0549C" w:rsidRDefault="00A0549C" w:rsidP="00A0549C">
      <w:pPr>
        <w:tabs>
          <w:tab w:val="left" w:pos="144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Pr>
          <w:rFonts w:ascii="Times New Roman" w:hAnsi="Times New Roman"/>
          <w:sz w:val="24"/>
          <w:szCs w:val="24"/>
        </w:rPr>
        <w:tab/>
      </w:r>
      <w:r w:rsidR="00BE66BD" w:rsidRPr="00A86AEB">
        <w:rPr>
          <w:rFonts w:ascii="Times New Roman" w:hAnsi="Times New Roman"/>
          <w:sz w:val="24"/>
          <w:szCs w:val="24"/>
        </w:rPr>
        <w:t>National</w:t>
      </w:r>
      <w:r w:rsidR="008F711B">
        <w:rPr>
          <w:rFonts w:ascii="Times New Roman" w:hAnsi="Times New Roman"/>
          <w:sz w:val="24"/>
          <w:szCs w:val="24"/>
        </w:rPr>
        <w:t xml:space="preserve"> level</w:t>
      </w:r>
      <w:r w:rsidR="008F711B">
        <w:rPr>
          <w:rFonts w:ascii="Times New Roman" w:hAnsi="Times New Roman"/>
          <w:sz w:val="24"/>
          <w:szCs w:val="24"/>
        </w:rPr>
        <w:tab/>
        <w:t>: 0</w:t>
      </w:r>
      <w:r w:rsidR="00B0712B">
        <w:rPr>
          <w:rFonts w:ascii="Times New Roman" w:hAnsi="Times New Roman"/>
          <w:sz w:val="24"/>
          <w:szCs w:val="24"/>
        </w:rPr>
        <w:t>9 (Sports)</w:t>
      </w:r>
    </w:p>
    <w:p w:rsidR="00BE66BD" w:rsidRPr="00A86AEB" w:rsidRDefault="00A0549C" w:rsidP="00A0549C">
      <w:pPr>
        <w:tabs>
          <w:tab w:val="left" w:pos="144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Pr>
          <w:rFonts w:ascii="Times New Roman" w:hAnsi="Times New Roman"/>
          <w:sz w:val="24"/>
          <w:szCs w:val="24"/>
        </w:rPr>
        <w:tab/>
      </w:r>
      <w:r w:rsidR="003A7D7F" w:rsidRPr="00A86AEB">
        <w:rPr>
          <w:rFonts w:ascii="Times New Roman" w:hAnsi="Times New Roman"/>
          <w:sz w:val="24"/>
          <w:szCs w:val="24"/>
        </w:rPr>
        <w:t>International level</w:t>
      </w:r>
      <w:r>
        <w:rPr>
          <w:rFonts w:ascii="Times New Roman" w:hAnsi="Times New Roman"/>
          <w:sz w:val="24"/>
          <w:szCs w:val="24"/>
        </w:rPr>
        <w:tab/>
        <w:t>: 00</w:t>
      </w:r>
    </w:p>
    <w:p w:rsidR="00A0549C" w:rsidRDefault="00B847B7" w:rsidP="00A0549C">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      </w:t>
      </w:r>
      <w:r w:rsidR="00F849E3" w:rsidRPr="00A86AEB">
        <w:rPr>
          <w:rFonts w:ascii="Times New Roman" w:hAnsi="Times New Roman"/>
          <w:sz w:val="24"/>
          <w:szCs w:val="24"/>
        </w:rPr>
        <w:t xml:space="preserve">           </w:t>
      </w:r>
      <w:r w:rsidR="0028749B" w:rsidRPr="00A86AEB">
        <w:rPr>
          <w:rFonts w:ascii="Times New Roman" w:hAnsi="Times New Roman"/>
          <w:sz w:val="24"/>
          <w:szCs w:val="24"/>
        </w:rPr>
        <w:t xml:space="preserve"> </w:t>
      </w:r>
      <w:r w:rsidR="003A7D7F" w:rsidRPr="00A86AEB">
        <w:rPr>
          <w:rFonts w:ascii="Times New Roman" w:hAnsi="Times New Roman"/>
          <w:sz w:val="24"/>
          <w:szCs w:val="24"/>
        </w:rPr>
        <w:t xml:space="preserve">No. of students </w:t>
      </w:r>
      <w:r w:rsidR="0028749B" w:rsidRPr="00A86AEB">
        <w:rPr>
          <w:rFonts w:ascii="Times New Roman" w:hAnsi="Times New Roman"/>
          <w:sz w:val="24"/>
          <w:szCs w:val="24"/>
        </w:rPr>
        <w:t>participated in</w:t>
      </w:r>
      <w:r w:rsidR="003A7D7F" w:rsidRPr="00A86AEB">
        <w:rPr>
          <w:rFonts w:ascii="Times New Roman" w:hAnsi="Times New Roman"/>
          <w:sz w:val="24"/>
          <w:szCs w:val="24"/>
        </w:rPr>
        <w:t xml:space="preserve"> cultural events</w:t>
      </w:r>
    </w:p>
    <w:p w:rsidR="00A0549C" w:rsidRDefault="00A0549C"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F53993">
        <w:rPr>
          <w:rFonts w:ascii="Times New Roman" w:hAnsi="Times New Roman"/>
          <w:sz w:val="24"/>
          <w:szCs w:val="24"/>
        </w:rPr>
        <w:t>State/ University level</w:t>
      </w:r>
      <w:r w:rsidR="00F53993">
        <w:rPr>
          <w:rFonts w:ascii="Times New Roman" w:hAnsi="Times New Roman"/>
          <w:sz w:val="24"/>
          <w:szCs w:val="24"/>
        </w:rPr>
        <w:tab/>
        <w:t>: 0</w:t>
      </w:r>
      <w:r w:rsidR="00B0712B">
        <w:rPr>
          <w:rFonts w:ascii="Times New Roman" w:hAnsi="Times New Roman"/>
          <w:sz w:val="24"/>
          <w:szCs w:val="24"/>
        </w:rPr>
        <w:t>9</w:t>
      </w:r>
    </w:p>
    <w:p w:rsidR="00A0549C" w:rsidRDefault="00A0549C"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F53993">
        <w:rPr>
          <w:rFonts w:ascii="Times New Roman" w:hAnsi="Times New Roman"/>
          <w:sz w:val="24"/>
          <w:szCs w:val="24"/>
        </w:rPr>
        <w:t>National level</w:t>
      </w:r>
      <w:r w:rsidR="00F53993">
        <w:rPr>
          <w:rFonts w:ascii="Times New Roman" w:hAnsi="Times New Roman"/>
          <w:sz w:val="24"/>
          <w:szCs w:val="24"/>
        </w:rPr>
        <w:tab/>
      </w:r>
      <w:r w:rsidR="00F53993">
        <w:rPr>
          <w:rFonts w:ascii="Times New Roman" w:hAnsi="Times New Roman"/>
          <w:sz w:val="24"/>
          <w:szCs w:val="24"/>
        </w:rPr>
        <w:tab/>
        <w:t>: 0</w:t>
      </w:r>
      <w:r w:rsidR="00B0712B">
        <w:rPr>
          <w:rFonts w:ascii="Times New Roman" w:hAnsi="Times New Roman"/>
          <w:sz w:val="24"/>
          <w:szCs w:val="24"/>
        </w:rPr>
        <w:t>2</w:t>
      </w:r>
    </w:p>
    <w:p w:rsidR="005F0D5C" w:rsidRPr="00A86AEB" w:rsidRDefault="00A0549C"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5F0D5C" w:rsidRPr="00A86AEB">
        <w:rPr>
          <w:rFonts w:ascii="Times New Roman" w:hAnsi="Times New Roman"/>
          <w:sz w:val="24"/>
          <w:szCs w:val="24"/>
        </w:rPr>
        <w:t>International level</w:t>
      </w:r>
      <w:r w:rsidR="00F53993">
        <w:rPr>
          <w:rFonts w:ascii="Times New Roman" w:hAnsi="Times New Roman"/>
          <w:sz w:val="24"/>
          <w:szCs w:val="24"/>
        </w:rPr>
        <w:tab/>
      </w:r>
      <w:r w:rsidR="00F53993">
        <w:rPr>
          <w:rFonts w:ascii="Times New Roman" w:hAnsi="Times New Roman"/>
          <w:sz w:val="24"/>
          <w:szCs w:val="24"/>
        </w:rPr>
        <w:tab/>
        <w:t>: 00</w:t>
      </w:r>
    </w:p>
    <w:p w:rsidR="00AB2322" w:rsidRPr="00A86AEB" w:rsidRDefault="00AB232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BE66BD" w:rsidRPr="00A86AEB" w:rsidRDefault="00874355" w:rsidP="00F22CBB">
      <w:pPr>
        <w:tabs>
          <w:tab w:val="left" w:pos="2268"/>
          <w:tab w:val="left" w:pos="3402"/>
          <w:tab w:val="left" w:pos="4536"/>
          <w:tab w:val="left" w:pos="5670"/>
          <w:tab w:val="left" w:pos="6804"/>
          <w:tab w:val="left" w:pos="7545"/>
          <w:tab w:val="left" w:pos="7938"/>
        </w:tabs>
        <w:ind w:left="284"/>
        <w:jc w:val="both"/>
        <w:rPr>
          <w:rFonts w:ascii="Times New Roman" w:hAnsi="Times New Roman"/>
          <w:sz w:val="24"/>
          <w:szCs w:val="24"/>
        </w:rPr>
      </w:pPr>
      <w:r w:rsidRPr="00A86AEB">
        <w:rPr>
          <w:rFonts w:ascii="Times New Roman" w:hAnsi="Times New Roman"/>
          <w:sz w:val="24"/>
          <w:szCs w:val="24"/>
        </w:rPr>
        <w:t>5.</w:t>
      </w:r>
      <w:r w:rsidR="005F0D5C" w:rsidRPr="00A86AEB">
        <w:rPr>
          <w:rFonts w:ascii="Times New Roman" w:hAnsi="Times New Roman"/>
          <w:sz w:val="24"/>
          <w:szCs w:val="24"/>
        </w:rPr>
        <w:t>9</w:t>
      </w:r>
      <w:r w:rsidRPr="00A86AEB">
        <w:rPr>
          <w:rFonts w:ascii="Times New Roman" w:hAnsi="Times New Roman"/>
          <w:sz w:val="24"/>
          <w:szCs w:val="24"/>
        </w:rPr>
        <w:t xml:space="preserve">.2 </w:t>
      </w:r>
      <w:r w:rsidR="005F0D5C" w:rsidRPr="00A86AEB">
        <w:rPr>
          <w:rFonts w:ascii="Times New Roman" w:hAnsi="Times New Roman"/>
          <w:sz w:val="24"/>
          <w:szCs w:val="24"/>
        </w:rPr>
        <w:t xml:space="preserve">     </w:t>
      </w:r>
      <w:r w:rsidR="00BE66BD" w:rsidRPr="00A86AEB">
        <w:rPr>
          <w:rFonts w:ascii="Times New Roman" w:hAnsi="Times New Roman"/>
          <w:sz w:val="24"/>
          <w:szCs w:val="24"/>
        </w:rPr>
        <w:t xml:space="preserve">No. of </w:t>
      </w:r>
      <w:r w:rsidR="00191CE9" w:rsidRPr="00A86AEB">
        <w:rPr>
          <w:rFonts w:ascii="Times New Roman" w:hAnsi="Times New Roman"/>
          <w:sz w:val="24"/>
          <w:szCs w:val="24"/>
        </w:rPr>
        <w:t xml:space="preserve">medals /awards </w:t>
      </w:r>
      <w:r w:rsidR="00BE66BD" w:rsidRPr="00A86AEB">
        <w:rPr>
          <w:rFonts w:ascii="Times New Roman" w:hAnsi="Times New Roman"/>
          <w:sz w:val="24"/>
          <w:szCs w:val="24"/>
        </w:rPr>
        <w:t>won by students in Sports, Games and other events</w:t>
      </w:r>
    </w:p>
    <w:p w:rsidR="00F53993" w:rsidRDefault="00650A5C"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Sports</w:t>
      </w:r>
      <w:r w:rsidR="005F0D5C" w:rsidRPr="00A86AEB">
        <w:rPr>
          <w:rFonts w:ascii="Times New Roman" w:hAnsi="Times New Roman"/>
          <w:sz w:val="24"/>
          <w:szCs w:val="24"/>
        </w:rPr>
        <w:t xml:space="preserve">:  </w:t>
      </w:r>
    </w:p>
    <w:p w:rsidR="00F53993"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5F0D5C" w:rsidRPr="00A86AEB">
        <w:rPr>
          <w:rFonts w:ascii="Times New Roman" w:hAnsi="Times New Roman"/>
          <w:sz w:val="24"/>
          <w:szCs w:val="24"/>
        </w:rPr>
        <w:t>State/ University level</w:t>
      </w:r>
      <w:r>
        <w:rPr>
          <w:rFonts w:ascii="Times New Roman" w:hAnsi="Times New Roman"/>
          <w:sz w:val="24"/>
          <w:szCs w:val="24"/>
        </w:rPr>
        <w:tab/>
        <w:t>: 00</w:t>
      </w:r>
      <w:r w:rsidR="005F0D5C" w:rsidRPr="00A86AEB">
        <w:rPr>
          <w:rFonts w:ascii="Times New Roman" w:hAnsi="Times New Roman"/>
          <w:sz w:val="24"/>
          <w:szCs w:val="24"/>
        </w:rPr>
        <w:t xml:space="preserve"> </w:t>
      </w:r>
    </w:p>
    <w:p w:rsidR="00F53993"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5F0D5C" w:rsidRPr="00A86AEB">
        <w:rPr>
          <w:rFonts w:ascii="Times New Roman" w:hAnsi="Times New Roman"/>
          <w:sz w:val="24"/>
          <w:szCs w:val="24"/>
        </w:rPr>
        <w:t>National level</w:t>
      </w:r>
      <w:r>
        <w:rPr>
          <w:rFonts w:ascii="Times New Roman" w:hAnsi="Times New Roman"/>
          <w:sz w:val="24"/>
          <w:szCs w:val="24"/>
        </w:rPr>
        <w:tab/>
      </w:r>
      <w:r>
        <w:rPr>
          <w:rFonts w:ascii="Times New Roman" w:hAnsi="Times New Roman"/>
          <w:sz w:val="24"/>
          <w:szCs w:val="24"/>
        </w:rPr>
        <w:tab/>
        <w:t>: 00</w:t>
      </w:r>
      <w:r w:rsidR="005F0D5C" w:rsidRPr="00A86AEB">
        <w:rPr>
          <w:rFonts w:ascii="Times New Roman" w:hAnsi="Times New Roman"/>
          <w:sz w:val="24"/>
          <w:szCs w:val="24"/>
        </w:rPr>
        <w:t xml:space="preserve"> </w:t>
      </w:r>
    </w:p>
    <w:p w:rsidR="005F0D5C" w:rsidRPr="00A86AEB"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lastRenderedPageBreak/>
        <w:tab/>
      </w:r>
      <w:r w:rsidR="005F0D5C" w:rsidRPr="00A86AEB">
        <w:rPr>
          <w:rFonts w:ascii="Times New Roman" w:hAnsi="Times New Roman"/>
          <w:sz w:val="24"/>
          <w:szCs w:val="24"/>
        </w:rPr>
        <w:t>International level</w:t>
      </w:r>
      <w:r>
        <w:rPr>
          <w:rFonts w:ascii="Times New Roman" w:hAnsi="Times New Roman"/>
          <w:sz w:val="24"/>
          <w:szCs w:val="24"/>
        </w:rPr>
        <w:tab/>
      </w:r>
      <w:r>
        <w:rPr>
          <w:rFonts w:ascii="Times New Roman" w:hAnsi="Times New Roman"/>
          <w:sz w:val="24"/>
          <w:szCs w:val="24"/>
        </w:rPr>
        <w:tab/>
        <w:t>: 00</w:t>
      </w:r>
    </w:p>
    <w:p w:rsidR="0028749B" w:rsidRPr="00A86AEB" w:rsidRDefault="0028749B"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F53993" w:rsidRDefault="005F0D5C"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     Cultural: </w:t>
      </w:r>
    </w:p>
    <w:p w:rsidR="00F53993"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5F0D5C" w:rsidRPr="00A86AEB">
        <w:rPr>
          <w:rFonts w:ascii="Times New Roman" w:hAnsi="Times New Roman"/>
          <w:sz w:val="24"/>
          <w:szCs w:val="24"/>
        </w:rPr>
        <w:t>State/ University level</w:t>
      </w:r>
      <w:r>
        <w:rPr>
          <w:rFonts w:ascii="Times New Roman" w:hAnsi="Times New Roman"/>
          <w:sz w:val="24"/>
          <w:szCs w:val="24"/>
        </w:rPr>
        <w:tab/>
        <w:t>: 0</w:t>
      </w:r>
      <w:r w:rsidR="00B0712B">
        <w:rPr>
          <w:rFonts w:ascii="Times New Roman" w:hAnsi="Times New Roman"/>
          <w:sz w:val="24"/>
          <w:szCs w:val="24"/>
        </w:rPr>
        <w:t>3</w:t>
      </w:r>
    </w:p>
    <w:p w:rsidR="00F53993"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5F0D5C" w:rsidRPr="00A86AEB">
        <w:rPr>
          <w:rFonts w:ascii="Times New Roman" w:hAnsi="Times New Roman"/>
          <w:sz w:val="24"/>
          <w:szCs w:val="24"/>
        </w:rPr>
        <w:t>National level</w:t>
      </w:r>
      <w:r>
        <w:rPr>
          <w:rFonts w:ascii="Times New Roman" w:hAnsi="Times New Roman"/>
          <w:sz w:val="24"/>
          <w:szCs w:val="24"/>
        </w:rPr>
        <w:tab/>
      </w:r>
      <w:r>
        <w:rPr>
          <w:rFonts w:ascii="Times New Roman" w:hAnsi="Times New Roman"/>
          <w:sz w:val="24"/>
          <w:szCs w:val="24"/>
        </w:rPr>
        <w:tab/>
        <w:t>: 00</w:t>
      </w:r>
    </w:p>
    <w:p w:rsidR="005F0D5C" w:rsidRPr="00A86AEB"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5F0D5C" w:rsidRPr="00A86AEB">
        <w:rPr>
          <w:rFonts w:ascii="Times New Roman" w:hAnsi="Times New Roman"/>
          <w:sz w:val="24"/>
          <w:szCs w:val="24"/>
        </w:rPr>
        <w:t>International level</w:t>
      </w:r>
      <w:r>
        <w:rPr>
          <w:rFonts w:ascii="Times New Roman" w:hAnsi="Times New Roman"/>
          <w:sz w:val="24"/>
          <w:szCs w:val="24"/>
        </w:rPr>
        <w:tab/>
      </w:r>
      <w:r>
        <w:rPr>
          <w:rFonts w:ascii="Times New Roman" w:hAnsi="Times New Roman"/>
          <w:sz w:val="24"/>
          <w:szCs w:val="24"/>
        </w:rPr>
        <w:tab/>
        <w:t>: 00</w:t>
      </w:r>
    </w:p>
    <w:p w:rsidR="00692C89" w:rsidRPr="00A86AEB" w:rsidRDefault="00F53993" w:rsidP="00F22CBB">
      <w:pPr>
        <w:tabs>
          <w:tab w:val="left" w:pos="2268"/>
          <w:tab w:val="left" w:pos="3402"/>
          <w:tab w:val="left" w:pos="4536"/>
          <w:tab w:val="left" w:pos="5670"/>
          <w:tab w:val="left" w:pos="6804"/>
          <w:tab w:val="left" w:pos="7545"/>
          <w:tab w:val="left" w:pos="7938"/>
        </w:tabs>
        <w:ind w:left="284"/>
        <w:jc w:val="both"/>
        <w:rPr>
          <w:rFonts w:ascii="Times New Roman" w:hAnsi="Times New Roman"/>
          <w:sz w:val="24"/>
          <w:szCs w:val="24"/>
        </w:rPr>
      </w:pPr>
      <w:r>
        <w:rPr>
          <w:rFonts w:ascii="Times New Roman" w:hAnsi="Times New Roman"/>
          <w:sz w:val="24"/>
          <w:szCs w:val="24"/>
        </w:rPr>
        <w:tab/>
      </w:r>
    </w:p>
    <w:p w:rsidR="00BE66BD" w:rsidRPr="00A86AEB" w:rsidRDefault="002472A8"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5</w:t>
      </w:r>
      <w:r w:rsidR="00692C89" w:rsidRPr="00A86AEB">
        <w:rPr>
          <w:rFonts w:ascii="Times New Roman" w:hAnsi="Times New Roman"/>
          <w:sz w:val="24"/>
          <w:szCs w:val="24"/>
        </w:rPr>
        <w:t>.</w:t>
      </w:r>
      <w:r w:rsidR="00DB7CE5" w:rsidRPr="00A86AEB">
        <w:rPr>
          <w:rFonts w:ascii="Times New Roman" w:hAnsi="Times New Roman"/>
          <w:sz w:val="24"/>
          <w:szCs w:val="24"/>
        </w:rPr>
        <w:t>10</w:t>
      </w:r>
      <w:r w:rsidR="00692C89" w:rsidRPr="00A86AEB">
        <w:rPr>
          <w:rFonts w:ascii="Times New Roman" w:hAnsi="Times New Roman"/>
          <w:sz w:val="24"/>
          <w:szCs w:val="24"/>
        </w:rPr>
        <w:t xml:space="preserve"> </w:t>
      </w:r>
      <w:r w:rsidR="00BE66BD" w:rsidRPr="00A86AEB">
        <w:rPr>
          <w:rFonts w:ascii="Times New Roman" w:hAnsi="Times New Roman"/>
          <w:sz w:val="24"/>
          <w:szCs w:val="24"/>
        </w:rPr>
        <w:t>Scholarships and Financial Support</w:t>
      </w:r>
    </w:p>
    <w:tbl>
      <w:tblPr>
        <w:tblW w:w="7598" w:type="dxa"/>
        <w:tblInd w:w="1007" w:type="dxa"/>
        <w:tblLayout w:type="fixed"/>
        <w:tblCellMar>
          <w:top w:w="55" w:type="dxa"/>
          <w:left w:w="55" w:type="dxa"/>
          <w:bottom w:w="55" w:type="dxa"/>
          <w:right w:w="55" w:type="dxa"/>
        </w:tblCellMar>
        <w:tblLook w:val="0000" w:firstRow="0" w:lastRow="0" w:firstColumn="0" w:lastColumn="0" w:noHBand="0" w:noVBand="0"/>
      </w:tblPr>
      <w:tblGrid>
        <w:gridCol w:w="4088"/>
        <w:gridCol w:w="1530"/>
        <w:gridCol w:w="1980"/>
      </w:tblGrid>
      <w:tr w:rsidR="00344F4D" w:rsidRPr="00A86AEB" w:rsidTr="00D94463">
        <w:tc>
          <w:tcPr>
            <w:tcW w:w="4088" w:type="dxa"/>
            <w:tcBorders>
              <w:top w:val="single" w:sz="1" w:space="0" w:color="000000"/>
              <w:left w:val="single" w:sz="1" w:space="0" w:color="000000"/>
              <w:bottom w:val="single" w:sz="1" w:space="0" w:color="000000"/>
            </w:tcBorders>
            <w:shd w:val="clear" w:color="auto" w:fill="auto"/>
          </w:tcPr>
          <w:p w:rsidR="00344F4D" w:rsidRPr="00A86AEB" w:rsidRDefault="00344F4D" w:rsidP="00F22CBB">
            <w:pPr>
              <w:pStyle w:val="TableContents"/>
              <w:jc w:val="both"/>
              <w:rPr>
                <w:rFonts w:cs="Times New Roman"/>
              </w:rPr>
            </w:pPr>
          </w:p>
        </w:tc>
        <w:tc>
          <w:tcPr>
            <w:tcW w:w="1530" w:type="dxa"/>
            <w:tcBorders>
              <w:top w:val="single" w:sz="1" w:space="0" w:color="000000"/>
              <w:left w:val="single" w:sz="1" w:space="0" w:color="000000"/>
              <w:bottom w:val="single" w:sz="1" w:space="0" w:color="000000"/>
            </w:tcBorders>
            <w:shd w:val="clear" w:color="auto" w:fill="auto"/>
            <w:vAlign w:val="center"/>
          </w:tcPr>
          <w:p w:rsidR="00344F4D" w:rsidRPr="00A86AEB" w:rsidRDefault="00344F4D" w:rsidP="00F22CBB">
            <w:pPr>
              <w:pStyle w:val="TableContents"/>
              <w:jc w:val="both"/>
              <w:rPr>
                <w:rFonts w:cs="Times New Roman"/>
              </w:rPr>
            </w:pPr>
            <w:r w:rsidRPr="00A86AEB">
              <w:rPr>
                <w:rFonts w:cs="Times New Roman"/>
              </w:rPr>
              <w:t>Number of</w:t>
            </w:r>
          </w:p>
          <w:p w:rsidR="00344F4D" w:rsidRPr="00A86AEB" w:rsidRDefault="00344F4D" w:rsidP="00F22CBB">
            <w:pPr>
              <w:pStyle w:val="TableContents"/>
              <w:jc w:val="both"/>
              <w:rPr>
                <w:rFonts w:cs="Times New Roman"/>
              </w:rPr>
            </w:pPr>
            <w:r w:rsidRPr="00A86AEB">
              <w:rPr>
                <w:rFonts w:cs="Times New Roman"/>
              </w:rPr>
              <w:t>students</w:t>
            </w:r>
          </w:p>
        </w:tc>
        <w:tc>
          <w:tcPr>
            <w:tcW w:w="1980"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A86AEB" w:rsidRDefault="00344F4D" w:rsidP="00F22CBB">
            <w:pPr>
              <w:pStyle w:val="TableContents"/>
              <w:jc w:val="both"/>
              <w:rPr>
                <w:rFonts w:cs="Times New Roman"/>
              </w:rPr>
            </w:pPr>
            <w:r w:rsidRPr="00A86AEB">
              <w:rPr>
                <w:rFonts w:cs="Times New Roman"/>
              </w:rPr>
              <w:t>Amount</w:t>
            </w:r>
          </w:p>
        </w:tc>
      </w:tr>
      <w:tr w:rsidR="00344F4D" w:rsidRPr="00A86AEB" w:rsidTr="00D94463">
        <w:tc>
          <w:tcPr>
            <w:tcW w:w="4088" w:type="dxa"/>
            <w:tcBorders>
              <w:left w:val="single" w:sz="1" w:space="0" w:color="000000"/>
              <w:bottom w:val="single" w:sz="1" w:space="0" w:color="000000"/>
            </w:tcBorders>
            <w:shd w:val="clear" w:color="auto" w:fill="auto"/>
          </w:tcPr>
          <w:p w:rsidR="00344F4D" w:rsidRPr="00A86AEB" w:rsidRDefault="00344F4D" w:rsidP="00F22CBB">
            <w:pPr>
              <w:pStyle w:val="TableContents"/>
              <w:jc w:val="both"/>
              <w:rPr>
                <w:rFonts w:cs="Times New Roman"/>
              </w:rPr>
            </w:pPr>
            <w:r w:rsidRPr="00A86AEB">
              <w:rPr>
                <w:rFonts w:cs="Times New Roman"/>
              </w:rPr>
              <w:t xml:space="preserve">Financial support from institution </w:t>
            </w:r>
          </w:p>
        </w:tc>
        <w:tc>
          <w:tcPr>
            <w:tcW w:w="1530" w:type="dxa"/>
            <w:tcBorders>
              <w:left w:val="single" w:sz="1" w:space="0" w:color="000000"/>
              <w:bottom w:val="single" w:sz="1" w:space="0" w:color="000000"/>
            </w:tcBorders>
            <w:shd w:val="clear" w:color="auto" w:fill="auto"/>
          </w:tcPr>
          <w:p w:rsidR="00344F4D" w:rsidRPr="00A86AEB" w:rsidRDefault="00F53993" w:rsidP="00F22CBB">
            <w:pPr>
              <w:pStyle w:val="TableContents"/>
              <w:jc w:val="both"/>
              <w:rPr>
                <w:rFonts w:cs="Times New Roman"/>
              </w:rPr>
            </w:pPr>
            <w:r>
              <w:rPr>
                <w:rFonts w:cs="Times New Roman"/>
              </w:rPr>
              <w:t>-</w:t>
            </w:r>
          </w:p>
        </w:tc>
        <w:tc>
          <w:tcPr>
            <w:tcW w:w="1980" w:type="dxa"/>
            <w:tcBorders>
              <w:left w:val="single" w:sz="1" w:space="0" w:color="000000"/>
              <w:bottom w:val="single" w:sz="1" w:space="0" w:color="000000"/>
              <w:right w:val="single" w:sz="1" w:space="0" w:color="000000"/>
            </w:tcBorders>
            <w:shd w:val="clear" w:color="auto" w:fill="auto"/>
          </w:tcPr>
          <w:p w:rsidR="00344F4D" w:rsidRPr="00A86AEB" w:rsidRDefault="00F53993" w:rsidP="00F22CBB">
            <w:pPr>
              <w:pStyle w:val="TableContents"/>
              <w:jc w:val="both"/>
              <w:rPr>
                <w:rFonts w:cs="Times New Roman"/>
              </w:rPr>
            </w:pPr>
            <w:r>
              <w:rPr>
                <w:rFonts w:cs="Times New Roman"/>
              </w:rPr>
              <w:t>-</w:t>
            </w:r>
          </w:p>
        </w:tc>
      </w:tr>
      <w:tr w:rsidR="00344F4D" w:rsidRPr="00A86AEB" w:rsidTr="00D94463">
        <w:tc>
          <w:tcPr>
            <w:tcW w:w="4088" w:type="dxa"/>
            <w:tcBorders>
              <w:left w:val="single" w:sz="1" w:space="0" w:color="000000"/>
              <w:bottom w:val="single" w:sz="1" w:space="0" w:color="000000"/>
            </w:tcBorders>
            <w:shd w:val="clear" w:color="auto" w:fill="auto"/>
          </w:tcPr>
          <w:p w:rsidR="00344F4D" w:rsidRPr="00A86AEB" w:rsidRDefault="00344F4D" w:rsidP="00F22CBB">
            <w:pPr>
              <w:pStyle w:val="TableContents"/>
              <w:jc w:val="both"/>
              <w:rPr>
                <w:rFonts w:cs="Times New Roman"/>
              </w:rPr>
            </w:pPr>
            <w:r w:rsidRPr="00A86AEB">
              <w:rPr>
                <w:rFonts w:cs="Times New Roman"/>
              </w:rPr>
              <w:t>Financial support from government</w:t>
            </w:r>
          </w:p>
        </w:tc>
        <w:tc>
          <w:tcPr>
            <w:tcW w:w="1530" w:type="dxa"/>
            <w:tcBorders>
              <w:left w:val="single" w:sz="1" w:space="0" w:color="000000"/>
              <w:bottom w:val="single" w:sz="1" w:space="0" w:color="000000"/>
            </w:tcBorders>
            <w:shd w:val="clear" w:color="auto" w:fill="auto"/>
          </w:tcPr>
          <w:p w:rsidR="00344F4D" w:rsidRPr="00A86AEB" w:rsidRDefault="00B0712B" w:rsidP="00F22CBB">
            <w:pPr>
              <w:pStyle w:val="TableContents"/>
              <w:jc w:val="both"/>
              <w:rPr>
                <w:rFonts w:cs="Times New Roman"/>
              </w:rPr>
            </w:pPr>
            <w:r>
              <w:rPr>
                <w:rFonts w:cs="Times New Roman"/>
              </w:rPr>
              <w:t>664</w:t>
            </w:r>
          </w:p>
        </w:tc>
        <w:tc>
          <w:tcPr>
            <w:tcW w:w="1980" w:type="dxa"/>
            <w:tcBorders>
              <w:left w:val="single" w:sz="1" w:space="0" w:color="000000"/>
              <w:bottom w:val="single" w:sz="1" w:space="0" w:color="000000"/>
              <w:right w:val="single" w:sz="1" w:space="0" w:color="000000"/>
            </w:tcBorders>
            <w:shd w:val="clear" w:color="auto" w:fill="auto"/>
          </w:tcPr>
          <w:p w:rsidR="00344F4D" w:rsidRPr="00A86AEB" w:rsidRDefault="00B0712B" w:rsidP="00F22CBB">
            <w:pPr>
              <w:pStyle w:val="TableContents"/>
              <w:jc w:val="both"/>
              <w:rPr>
                <w:rFonts w:cs="Times New Roman"/>
              </w:rPr>
            </w:pPr>
            <w:r>
              <w:rPr>
                <w:rFonts w:cs="Times New Roman"/>
              </w:rPr>
              <w:t>39,07,486</w:t>
            </w:r>
            <w:r w:rsidR="00D94463">
              <w:rPr>
                <w:rFonts w:cs="Times New Roman"/>
              </w:rPr>
              <w:t>/-</w:t>
            </w:r>
          </w:p>
        </w:tc>
      </w:tr>
      <w:tr w:rsidR="00344F4D" w:rsidRPr="00A86AEB" w:rsidTr="00D94463">
        <w:tc>
          <w:tcPr>
            <w:tcW w:w="4088" w:type="dxa"/>
            <w:tcBorders>
              <w:left w:val="single" w:sz="1" w:space="0" w:color="000000"/>
              <w:bottom w:val="single" w:sz="1" w:space="0" w:color="000000"/>
            </w:tcBorders>
            <w:shd w:val="clear" w:color="auto" w:fill="auto"/>
          </w:tcPr>
          <w:p w:rsidR="00344F4D" w:rsidRPr="00A86AEB" w:rsidRDefault="00344F4D" w:rsidP="00F22CBB">
            <w:pPr>
              <w:pStyle w:val="TableContents"/>
              <w:jc w:val="both"/>
              <w:rPr>
                <w:rFonts w:cs="Times New Roman"/>
              </w:rPr>
            </w:pPr>
            <w:r w:rsidRPr="00A86AEB">
              <w:rPr>
                <w:rFonts w:cs="Times New Roman"/>
              </w:rPr>
              <w:t>Financial support from other sources</w:t>
            </w:r>
          </w:p>
        </w:tc>
        <w:tc>
          <w:tcPr>
            <w:tcW w:w="1530" w:type="dxa"/>
            <w:tcBorders>
              <w:left w:val="single" w:sz="1" w:space="0" w:color="000000"/>
              <w:bottom w:val="single" w:sz="1" w:space="0" w:color="000000"/>
            </w:tcBorders>
            <w:shd w:val="clear" w:color="auto" w:fill="auto"/>
          </w:tcPr>
          <w:p w:rsidR="00344F4D" w:rsidRPr="00A86AEB" w:rsidRDefault="00F53993" w:rsidP="00F22CBB">
            <w:pPr>
              <w:pStyle w:val="TableContents"/>
              <w:jc w:val="both"/>
              <w:rPr>
                <w:rFonts w:cs="Times New Roman"/>
              </w:rPr>
            </w:pPr>
            <w:r>
              <w:rPr>
                <w:rFonts w:cs="Times New Roman"/>
              </w:rPr>
              <w:t>-</w:t>
            </w:r>
          </w:p>
        </w:tc>
        <w:tc>
          <w:tcPr>
            <w:tcW w:w="1980" w:type="dxa"/>
            <w:tcBorders>
              <w:left w:val="single" w:sz="1" w:space="0" w:color="000000"/>
              <w:bottom w:val="single" w:sz="1" w:space="0" w:color="000000"/>
              <w:right w:val="single" w:sz="1" w:space="0" w:color="000000"/>
            </w:tcBorders>
            <w:shd w:val="clear" w:color="auto" w:fill="auto"/>
          </w:tcPr>
          <w:p w:rsidR="00344F4D" w:rsidRPr="00A86AEB" w:rsidRDefault="00F53993" w:rsidP="00F22CBB">
            <w:pPr>
              <w:pStyle w:val="TableContents"/>
              <w:jc w:val="both"/>
              <w:rPr>
                <w:rFonts w:cs="Times New Roman"/>
              </w:rPr>
            </w:pPr>
            <w:r>
              <w:rPr>
                <w:rFonts w:cs="Times New Roman"/>
              </w:rPr>
              <w:t>-</w:t>
            </w:r>
          </w:p>
        </w:tc>
      </w:tr>
      <w:tr w:rsidR="00344F4D" w:rsidRPr="00A86AEB" w:rsidTr="00D94463">
        <w:tc>
          <w:tcPr>
            <w:tcW w:w="4088" w:type="dxa"/>
            <w:tcBorders>
              <w:left w:val="single" w:sz="1" w:space="0" w:color="000000"/>
              <w:bottom w:val="single" w:sz="1" w:space="0" w:color="000000"/>
            </w:tcBorders>
            <w:shd w:val="clear" w:color="auto" w:fill="auto"/>
          </w:tcPr>
          <w:p w:rsidR="00344F4D" w:rsidRPr="00A86AEB" w:rsidRDefault="00344F4D" w:rsidP="00F22CBB">
            <w:pPr>
              <w:pStyle w:val="TableContents"/>
              <w:jc w:val="both"/>
              <w:rPr>
                <w:rFonts w:cs="Times New Roman"/>
              </w:rPr>
            </w:pPr>
            <w:r w:rsidRPr="00A86AEB">
              <w:rPr>
                <w:rFonts w:cs="Times New Roman"/>
              </w:rPr>
              <w:t>Number of students who received International/ National recognitions</w:t>
            </w:r>
          </w:p>
        </w:tc>
        <w:tc>
          <w:tcPr>
            <w:tcW w:w="1530" w:type="dxa"/>
            <w:tcBorders>
              <w:left w:val="single" w:sz="1" w:space="0" w:color="000000"/>
              <w:bottom w:val="single" w:sz="1" w:space="0" w:color="000000"/>
            </w:tcBorders>
            <w:shd w:val="clear" w:color="auto" w:fill="auto"/>
          </w:tcPr>
          <w:p w:rsidR="00344F4D" w:rsidRPr="00A86AEB" w:rsidRDefault="00F53993" w:rsidP="00F22CBB">
            <w:pPr>
              <w:pStyle w:val="TableContents"/>
              <w:jc w:val="both"/>
              <w:rPr>
                <w:rFonts w:cs="Times New Roman"/>
              </w:rPr>
            </w:pPr>
            <w:r>
              <w:rPr>
                <w:rFonts w:cs="Times New Roman"/>
              </w:rPr>
              <w:t>-</w:t>
            </w:r>
          </w:p>
        </w:tc>
        <w:tc>
          <w:tcPr>
            <w:tcW w:w="1980" w:type="dxa"/>
            <w:tcBorders>
              <w:left w:val="single" w:sz="1" w:space="0" w:color="000000"/>
              <w:bottom w:val="single" w:sz="1" w:space="0" w:color="000000"/>
              <w:right w:val="single" w:sz="1" w:space="0" w:color="000000"/>
            </w:tcBorders>
            <w:shd w:val="clear" w:color="auto" w:fill="auto"/>
          </w:tcPr>
          <w:p w:rsidR="00344F4D" w:rsidRPr="00A86AEB" w:rsidRDefault="00F53993" w:rsidP="00F22CBB">
            <w:pPr>
              <w:pStyle w:val="TableContents"/>
              <w:jc w:val="both"/>
              <w:rPr>
                <w:rFonts w:cs="Times New Roman"/>
              </w:rPr>
            </w:pPr>
            <w:r>
              <w:rPr>
                <w:rFonts w:cs="Times New Roman"/>
              </w:rPr>
              <w:t>-</w:t>
            </w:r>
          </w:p>
        </w:tc>
      </w:tr>
    </w:tbl>
    <w:p w:rsidR="00344F4D" w:rsidRPr="00A86AEB" w:rsidRDefault="00344F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DF6AE9" w:rsidRPr="00A86AEB" w:rsidRDefault="00874355"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5</w:t>
      </w:r>
      <w:r w:rsidR="00692C89" w:rsidRPr="00A86AEB">
        <w:rPr>
          <w:rFonts w:ascii="Times New Roman" w:hAnsi="Times New Roman"/>
          <w:sz w:val="24"/>
          <w:szCs w:val="24"/>
        </w:rPr>
        <w:t>.1</w:t>
      </w:r>
      <w:r w:rsidR="00DB7CE5" w:rsidRPr="00A86AEB">
        <w:rPr>
          <w:rFonts w:ascii="Times New Roman" w:hAnsi="Times New Roman"/>
          <w:sz w:val="24"/>
          <w:szCs w:val="24"/>
        </w:rPr>
        <w:t>1</w:t>
      </w:r>
      <w:r w:rsidR="00692C89" w:rsidRPr="00A86AEB">
        <w:rPr>
          <w:rFonts w:ascii="Times New Roman" w:hAnsi="Times New Roman"/>
          <w:sz w:val="24"/>
          <w:szCs w:val="24"/>
        </w:rPr>
        <w:t xml:space="preserve"> </w:t>
      </w:r>
      <w:r w:rsidR="00DB7CE5" w:rsidRPr="00A86AEB">
        <w:rPr>
          <w:rFonts w:ascii="Times New Roman" w:hAnsi="Times New Roman"/>
          <w:sz w:val="24"/>
          <w:szCs w:val="24"/>
        </w:rPr>
        <w:t xml:space="preserve">   </w:t>
      </w:r>
      <w:r w:rsidR="00BE66BD" w:rsidRPr="00A86AEB">
        <w:rPr>
          <w:rFonts w:ascii="Times New Roman" w:hAnsi="Times New Roman"/>
          <w:sz w:val="24"/>
          <w:szCs w:val="24"/>
        </w:rPr>
        <w:t xml:space="preserve">Student </w:t>
      </w:r>
      <w:r w:rsidR="008E3E40" w:rsidRPr="00A86AEB">
        <w:rPr>
          <w:rFonts w:ascii="Times New Roman" w:hAnsi="Times New Roman"/>
          <w:sz w:val="24"/>
          <w:szCs w:val="24"/>
        </w:rPr>
        <w:t xml:space="preserve">organised / </w:t>
      </w:r>
      <w:r w:rsidR="00BE66BD" w:rsidRPr="00A86AEB">
        <w:rPr>
          <w:rFonts w:ascii="Times New Roman" w:hAnsi="Times New Roman"/>
          <w:sz w:val="24"/>
          <w:szCs w:val="24"/>
        </w:rPr>
        <w:t>initiatives</w:t>
      </w:r>
      <w:r w:rsidR="00DF6AE9" w:rsidRPr="00A86AEB">
        <w:rPr>
          <w:rFonts w:ascii="Times New Roman" w:hAnsi="Times New Roman"/>
          <w:sz w:val="24"/>
          <w:szCs w:val="24"/>
        </w:rPr>
        <w:t xml:space="preserve"> </w:t>
      </w:r>
    </w:p>
    <w:p w:rsidR="00F53993" w:rsidRDefault="00DB7CE5"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Fairs         : </w:t>
      </w:r>
    </w:p>
    <w:p w:rsidR="00F53993"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DB7CE5" w:rsidRPr="00A86AEB">
        <w:rPr>
          <w:rFonts w:ascii="Times New Roman" w:hAnsi="Times New Roman"/>
          <w:sz w:val="24"/>
          <w:szCs w:val="24"/>
        </w:rPr>
        <w:t xml:space="preserve">State/ </w:t>
      </w:r>
      <w:r>
        <w:rPr>
          <w:rFonts w:ascii="Times New Roman" w:hAnsi="Times New Roman"/>
          <w:sz w:val="24"/>
          <w:szCs w:val="24"/>
        </w:rPr>
        <w:t>University level</w:t>
      </w:r>
      <w:r>
        <w:rPr>
          <w:rFonts w:ascii="Times New Roman" w:hAnsi="Times New Roman"/>
          <w:sz w:val="24"/>
          <w:szCs w:val="24"/>
        </w:rPr>
        <w:tab/>
        <w:t>: 00</w:t>
      </w:r>
      <w:r w:rsidR="00DB7CE5" w:rsidRPr="00A86AEB">
        <w:rPr>
          <w:rFonts w:ascii="Times New Roman" w:hAnsi="Times New Roman"/>
          <w:sz w:val="24"/>
          <w:szCs w:val="24"/>
        </w:rPr>
        <w:t xml:space="preserve"> </w:t>
      </w:r>
    </w:p>
    <w:p w:rsidR="00F53993"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DB7CE5" w:rsidRPr="00A86AEB">
        <w:rPr>
          <w:rFonts w:ascii="Times New Roman" w:hAnsi="Times New Roman"/>
          <w:sz w:val="24"/>
          <w:szCs w:val="24"/>
        </w:rPr>
        <w:t>National level</w:t>
      </w:r>
      <w:r>
        <w:rPr>
          <w:rFonts w:ascii="Times New Roman" w:hAnsi="Times New Roman"/>
          <w:sz w:val="24"/>
          <w:szCs w:val="24"/>
        </w:rPr>
        <w:tab/>
      </w:r>
      <w:r>
        <w:rPr>
          <w:rFonts w:ascii="Times New Roman" w:hAnsi="Times New Roman"/>
          <w:sz w:val="24"/>
          <w:szCs w:val="24"/>
        </w:rPr>
        <w:tab/>
        <w:t>: 00</w:t>
      </w:r>
      <w:r w:rsidR="00DB7CE5" w:rsidRPr="00A86AEB">
        <w:rPr>
          <w:rFonts w:ascii="Times New Roman" w:hAnsi="Times New Roman"/>
          <w:sz w:val="24"/>
          <w:szCs w:val="24"/>
        </w:rPr>
        <w:t xml:space="preserve"> </w:t>
      </w:r>
    </w:p>
    <w:p w:rsidR="00DB7CE5" w:rsidRPr="00A86AEB"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DB7CE5" w:rsidRPr="00A86AEB">
        <w:rPr>
          <w:rFonts w:ascii="Times New Roman" w:hAnsi="Times New Roman"/>
          <w:sz w:val="24"/>
          <w:szCs w:val="24"/>
        </w:rPr>
        <w:t>International level</w:t>
      </w:r>
      <w:r>
        <w:rPr>
          <w:rFonts w:ascii="Times New Roman" w:hAnsi="Times New Roman"/>
          <w:sz w:val="24"/>
          <w:szCs w:val="24"/>
        </w:rPr>
        <w:tab/>
      </w:r>
      <w:r>
        <w:rPr>
          <w:rFonts w:ascii="Times New Roman" w:hAnsi="Times New Roman"/>
          <w:sz w:val="24"/>
          <w:szCs w:val="24"/>
        </w:rPr>
        <w:tab/>
        <w:t>: 00</w:t>
      </w:r>
    </w:p>
    <w:p w:rsidR="00F53993" w:rsidRDefault="00DB7CE5"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Exhibition: </w:t>
      </w:r>
    </w:p>
    <w:p w:rsidR="00F53993"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DB7CE5" w:rsidRPr="00A86AEB">
        <w:rPr>
          <w:rFonts w:ascii="Times New Roman" w:hAnsi="Times New Roman"/>
          <w:sz w:val="24"/>
          <w:szCs w:val="24"/>
        </w:rPr>
        <w:t xml:space="preserve">State/ University level </w:t>
      </w:r>
      <w:r>
        <w:rPr>
          <w:rFonts w:ascii="Times New Roman" w:hAnsi="Times New Roman"/>
          <w:sz w:val="24"/>
          <w:szCs w:val="24"/>
        </w:rPr>
        <w:tab/>
        <w:t>: 00</w:t>
      </w:r>
    </w:p>
    <w:p w:rsidR="00F53993"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DB7CE5" w:rsidRPr="00A86AEB">
        <w:rPr>
          <w:rFonts w:ascii="Times New Roman" w:hAnsi="Times New Roman"/>
          <w:sz w:val="24"/>
          <w:szCs w:val="24"/>
        </w:rPr>
        <w:t xml:space="preserve">National level </w:t>
      </w:r>
      <w:r>
        <w:rPr>
          <w:rFonts w:ascii="Times New Roman" w:hAnsi="Times New Roman"/>
          <w:sz w:val="24"/>
          <w:szCs w:val="24"/>
        </w:rPr>
        <w:tab/>
      </w:r>
      <w:r>
        <w:rPr>
          <w:rFonts w:ascii="Times New Roman" w:hAnsi="Times New Roman"/>
          <w:sz w:val="24"/>
          <w:szCs w:val="24"/>
        </w:rPr>
        <w:tab/>
        <w:t>: 00</w:t>
      </w:r>
    </w:p>
    <w:p w:rsidR="00DB7CE5" w:rsidRPr="00A86AEB" w:rsidRDefault="00F53993" w:rsidP="00F53993">
      <w:pPr>
        <w:tabs>
          <w:tab w:val="left" w:pos="144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b/>
      </w:r>
      <w:r w:rsidR="00DB7CE5" w:rsidRPr="00A86AEB">
        <w:rPr>
          <w:rFonts w:ascii="Times New Roman" w:hAnsi="Times New Roman"/>
          <w:sz w:val="24"/>
          <w:szCs w:val="24"/>
        </w:rPr>
        <w:t>International level</w:t>
      </w:r>
      <w:r>
        <w:rPr>
          <w:rFonts w:ascii="Times New Roman" w:hAnsi="Times New Roman"/>
          <w:sz w:val="24"/>
          <w:szCs w:val="24"/>
        </w:rPr>
        <w:tab/>
      </w:r>
      <w:r>
        <w:rPr>
          <w:rFonts w:ascii="Times New Roman" w:hAnsi="Times New Roman"/>
          <w:sz w:val="24"/>
          <w:szCs w:val="24"/>
        </w:rPr>
        <w:tab/>
        <w:t>: 00</w:t>
      </w:r>
    </w:p>
    <w:p w:rsidR="00692C89" w:rsidRPr="00A86AEB" w:rsidRDefault="0091284D"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79744" behindDoc="0" locked="0" layoutInCell="1" allowOverlap="1">
                <wp:simplePos x="0" y="0"/>
                <wp:positionH relativeFrom="column">
                  <wp:posOffset>3584575</wp:posOffset>
                </wp:positionH>
                <wp:positionV relativeFrom="paragraph">
                  <wp:posOffset>161290</wp:posOffset>
                </wp:positionV>
                <wp:extent cx="2552700" cy="312420"/>
                <wp:effectExtent l="12700" t="8890" r="6350" b="12065"/>
                <wp:wrapNone/>
                <wp:docPr id="39"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12420"/>
                        </a:xfrm>
                        <a:prstGeom prst="rect">
                          <a:avLst/>
                        </a:prstGeom>
                        <a:solidFill>
                          <a:srgbClr val="FFFFFF"/>
                        </a:solidFill>
                        <a:ln w="9525">
                          <a:solidFill>
                            <a:srgbClr val="000000"/>
                          </a:solidFill>
                          <a:miter lim="800000"/>
                          <a:headEnd/>
                          <a:tailEnd/>
                        </a:ln>
                      </wps:spPr>
                      <wps:txbx>
                        <w:txbxContent>
                          <w:p w:rsidR="00EA5714" w:rsidRPr="00FD2AF7" w:rsidRDefault="00EA5714" w:rsidP="0028749B">
                            <w:pPr>
                              <w:rPr>
                                <w:b/>
                                <w:bCs/>
                              </w:rPr>
                            </w:pPr>
                            <w:r w:rsidRPr="00FD2AF7">
                              <w:rPr>
                                <w:b/>
                                <w:bCs/>
                              </w:rPr>
                              <w:t>NSS camp</w:t>
                            </w:r>
                            <w:r>
                              <w:rPr>
                                <w:b/>
                                <w:bCs/>
                              </w:rPr>
                              <w:t xml:space="preserve"> and College Cultural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176" type="#_x0000_t202" style="position:absolute;left:0;text-align:left;margin-left:282.25pt;margin-top:12.7pt;width:201pt;height:2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">
                <v:textbox>
                  <w:txbxContent>
                    <w:p w:rsidR="00456081" w:rsidRPr="00FD2AF7" w:rsidRDefault="00456081" w:rsidP="0028749B">
                      <w:pPr>
                        <w:rPr>
                          <w:b/>
                          <w:bCs/>
                        </w:rPr>
                      </w:pPr>
                      <w:r w:rsidRPr="00FD2AF7">
                        <w:rPr>
                          <w:b/>
                          <w:bCs/>
                        </w:rPr>
                        <w:t>NSS camp</w:t>
                      </w:r>
                      <w:r>
                        <w:rPr>
                          <w:b/>
                          <w:bCs/>
                        </w:rPr>
                        <w:t xml:space="preserve"> and College Cultural Program</w:t>
                      </w:r>
                    </w:p>
                  </w:txbxContent>
                </v:textbox>
              </v:shape>
            </w:pict>
          </mc:Fallback>
        </mc:AlternateContent>
      </w:r>
    </w:p>
    <w:p w:rsidR="00BE66BD" w:rsidRPr="00A86AEB" w:rsidRDefault="00874355"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5</w:t>
      </w:r>
      <w:r w:rsidR="00692C89" w:rsidRPr="00A86AEB">
        <w:rPr>
          <w:rFonts w:ascii="Times New Roman" w:hAnsi="Times New Roman"/>
          <w:sz w:val="24"/>
          <w:szCs w:val="24"/>
        </w:rPr>
        <w:t>.1</w:t>
      </w:r>
      <w:r w:rsidR="00DB7CE5" w:rsidRPr="00A86AEB">
        <w:rPr>
          <w:rFonts w:ascii="Times New Roman" w:hAnsi="Times New Roman"/>
          <w:sz w:val="24"/>
          <w:szCs w:val="24"/>
        </w:rPr>
        <w:t>2</w:t>
      </w:r>
      <w:r w:rsidRPr="00A86AEB">
        <w:rPr>
          <w:rFonts w:ascii="Times New Roman" w:hAnsi="Times New Roman"/>
          <w:sz w:val="24"/>
          <w:szCs w:val="24"/>
        </w:rPr>
        <w:t xml:space="preserve"> </w:t>
      </w:r>
      <w:r w:rsidR="00DB7CE5" w:rsidRPr="00A86AEB">
        <w:rPr>
          <w:rFonts w:ascii="Times New Roman" w:hAnsi="Times New Roman"/>
          <w:sz w:val="24"/>
          <w:szCs w:val="24"/>
        </w:rPr>
        <w:t xml:space="preserve">   </w:t>
      </w:r>
      <w:r w:rsidR="00BE66BD" w:rsidRPr="00A86AEB">
        <w:rPr>
          <w:rFonts w:ascii="Times New Roman" w:hAnsi="Times New Roman"/>
          <w:sz w:val="24"/>
          <w:szCs w:val="24"/>
        </w:rPr>
        <w:t xml:space="preserve">No. of social initiatives </w:t>
      </w:r>
      <w:r w:rsidR="006774BC" w:rsidRPr="00A86AEB">
        <w:rPr>
          <w:rFonts w:ascii="Times New Roman" w:hAnsi="Times New Roman"/>
          <w:sz w:val="24"/>
          <w:szCs w:val="24"/>
        </w:rPr>
        <w:t xml:space="preserve">undertaken </w:t>
      </w:r>
      <w:r w:rsidR="00DC4965" w:rsidRPr="00A86AEB">
        <w:rPr>
          <w:rFonts w:ascii="Times New Roman" w:hAnsi="Times New Roman"/>
          <w:sz w:val="24"/>
          <w:szCs w:val="24"/>
        </w:rPr>
        <w:t xml:space="preserve">by the students </w:t>
      </w:r>
    </w:p>
    <w:p w:rsidR="00922D05" w:rsidRPr="00A86AEB" w:rsidRDefault="00922D05"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922D05" w:rsidRPr="00B0712B" w:rsidRDefault="00922D05"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b/>
          <w:bCs/>
          <w:sz w:val="24"/>
          <w:szCs w:val="24"/>
        </w:rPr>
      </w:pPr>
      <w:r w:rsidRPr="00A86AEB">
        <w:rPr>
          <w:rFonts w:ascii="Times New Roman" w:hAnsi="Times New Roman"/>
          <w:sz w:val="24"/>
          <w:szCs w:val="24"/>
        </w:rPr>
        <w:t>5.13 Major grievances of students (if any) redressed:</w:t>
      </w:r>
      <w:r w:rsidR="00364282" w:rsidRPr="00A86AEB">
        <w:rPr>
          <w:rFonts w:ascii="Times New Roman" w:hAnsi="Times New Roman"/>
          <w:sz w:val="24"/>
          <w:szCs w:val="24"/>
        </w:rPr>
        <w:t xml:space="preserve"> </w:t>
      </w:r>
      <w:r w:rsidR="00B0712B" w:rsidRPr="00B0712B">
        <w:rPr>
          <w:rFonts w:ascii="Times New Roman" w:hAnsi="Times New Roman"/>
          <w:b/>
          <w:sz w:val="24"/>
          <w:szCs w:val="24"/>
        </w:rPr>
        <w:t>Rates</w:t>
      </w:r>
      <w:r w:rsidR="00B0712B">
        <w:rPr>
          <w:rFonts w:ascii="Times New Roman" w:hAnsi="Times New Roman"/>
          <w:b/>
          <w:sz w:val="24"/>
          <w:szCs w:val="24"/>
        </w:rPr>
        <w:t xml:space="preserve"> of food items of </w:t>
      </w:r>
      <w:r w:rsidR="00B0712B" w:rsidRPr="00B0712B">
        <w:rPr>
          <w:rFonts w:ascii="Times New Roman" w:hAnsi="Times New Roman"/>
          <w:b/>
          <w:sz w:val="24"/>
          <w:szCs w:val="24"/>
        </w:rPr>
        <w:t>Canteen</w:t>
      </w:r>
      <w:r w:rsidR="00B0712B">
        <w:rPr>
          <w:rFonts w:ascii="Times New Roman" w:hAnsi="Times New Roman"/>
          <w:b/>
          <w:sz w:val="24"/>
          <w:szCs w:val="24"/>
        </w:rPr>
        <w:t xml:space="preserve"> are asked to keep reasonable. The quality and quantity of food are improved. </w:t>
      </w:r>
    </w:p>
    <w:p w:rsidR="00F53993" w:rsidRDefault="00F53993"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4A04E7" w:rsidRPr="00A86AEB" w:rsidRDefault="004A04E7" w:rsidP="00F22CBB">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874355" w:rsidRPr="00A86AEB" w:rsidRDefault="00874355" w:rsidP="00F22CBB">
      <w:pPr>
        <w:tabs>
          <w:tab w:val="left" w:pos="2268"/>
          <w:tab w:val="left" w:pos="3402"/>
          <w:tab w:val="left" w:pos="4536"/>
          <w:tab w:val="left" w:pos="5670"/>
          <w:tab w:val="left" w:pos="6804"/>
          <w:tab w:val="left" w:pos="7545"/>
          <w:tab w:val="left" w:pos="7938"/>
        </w:tabs>
        <w:jc w:val="both"/>
        <w:rPr>
          <w:rFonts w:ascii="Times New Roman" w:hAnsi="Times New Roman"/>
          <w:b/>
          <w:sz w:val="24"/>
          <w:szCs w:val="24"/>
          <w:u w:val="single"/>
        </w:rPr>
      </w:pPr>
      <w:r w:rsidRPr="00A86AEB">
        <w:rPr>
          <w:rFonts w:ascii="Times New Roman" w:hAnsi="Times New Roman"/>
          <w:b/>
          <w:sz w:val="24"/>
          <w:szCs w:val="24"/>
        </w:rPr>
        <w:lastRenderedPageBreak/>
        <w:t>Criterion – VI</w:t>
      </w:r>
      <w:r w:rsidRPr="00A86AEB">
        <w:rPr>
          <w:rFonts w:ascii="Times New Roman" w:hAnsi="Times New Roman"/>
          <w:b/>
          <w:sz w:val="24"/>
          <w:szCs w:val="24"/>
          <w:u w:val="single"/>
        </w:rPr>
        <w:t xml:space="preserve"> </w:t>
      </w:r>
    </w:p>
    <w:p w:rsidR="007B7122" w:rsidRPr="00A86AEB" w:rsidRDefault="00874355" w:rsidP="00F22CBB">
      <w:pPr>
        <w:tabs>
          <w:tab w:val="left" w:pos="2268"/>
          <w:tab w:val="left" w:pos="3402"/>
          <w:tab w:val="left" w:pos="4536"/>
          <w:tab w:val="left" w:pos="5670"/>
          <w:tab w:val="left" w:pos="6804"/>
          <w:tab w:val="left" w:pos="7545"/>
          <w:tab w:val="left" w:pos="7938"/>
        </w:tabs>
        <w:jc w:val="both"/>
        <w:rPr>
          <w:rFonts w:ascii="Times New Roman" w:hAnsi="Times New Roman"/>
          <w:b/>
          <w:sz w:val="24"/>
          <w:szCs w:val="24"/>
          <w:u w:val="single"/>
        </w:rPr>
      </w:pPr>
      <w:r w:rsidRPr="00A86AEB">
        <w:rPr>
          <w:rFonts w:ascii="Times New Roman" w:hAnsi="Times New Roman"/>
          <w:b/>
          <w:sz w:val="24"/>
          <w:szCs w:val="24"/>
          <w:u w:val="single"/>
        </w:rPr>
        <w:t>6</w:t>
      </w:r>
      <w:r w:rsidR="007C3330" w:rsidRPr="00A86AEB">
        <w:rPr>
          <w:rFonts w:ascii="Times New Roman" w:hAnsi="Times New Roman"/>
          <w:b/>
          <w:sz w:val="24"/>
          <w:szCs w:val="24"/>
          <w:u w:val="single"/>
        </w:rPr>
        <w:t xml:space="preserve">. </w:t>
      </w:r>
      <w:r w:rsidR="00F47E59" w:rsidRPr="00A86AEB">
        <w:rPr>
          <w:rFonts w:ascii="Times New Roman" w:hAnsi="Times New Roman"/>
          <w:b/>
          <w:sz w:val="24"/>
          <w:szCs w:val="24"/>
          <w:u w:val="single"/>
        </w:rPr>
        <w:t xml:space="preserve"> </w:t>
      </w:r>
      <w:r w:rsidR="007B7122" w:rsidRPr="00A86AEB">
        <w:rPr>
          <w:rFonts w:ascii="Times New Roman" w:hAnsi="Times New Roman"/>
          <w:b/>
          <w:sz w:val="24"/>
          <w:szCs w:val="24"/>
          <w:u w:val="single"/>
        </w:rPr>
        <w:t>Governance, Leadership and Management</w:t>
      </w:r>
    </w:p>
    <w:p w:rsidR="007B7122"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6</w:t>
      </w:r>
      <w:r w:rsidR="00882240" w:rsidRPr="00A86AEB">
        <w:rPr>
          <w:rFonts w:ascii="Times New Roman" w:hAnsi="Times New Roman"/>
          <w:sz w:val="24"/>
          <w:szCs w:val="24"/>
        </w:rPr>
        <w:t xml:space="preserve">.1 </w:t>
      </w:r>
      <w:r w:rsidR="007B7122" w:rsidRPr="00A86AEB">
        <w:rPr>
          <w:rFonts w:ascii="Times New Roman" w:hAnsi="Times New Roman"/>
          <w:sz w:val="24"/>
          <w:szCs w:val="24"/>
        </w:rPr>
        <w:t xml:space="preserve">State the </w:t>
      </w:r>
      <w:r w:rsidR="00C2269C" w:rsidRPr="00A86AEB">
        <w:rPr>
          <w:rFonts w:ascii="Times New Roman" w:hAnsi="Times New Roman"/>
          <w:sz w:val="24"/>
          <w:szCs w:val="24"/>
        </w:rPr>
        <w:t>V</w:t>
      </w:r>
      <w:r w:rsidR="007B7122" w:rsidRPr="00A86AEB">
        <w:rPr>
          <w:rFonts w:ascii="Times New Roman" w:hAnsi="Times New Roman"/>
          <w:sz w:val="24"/>
          <w:szCs w:val="24"/>
        </w:rPr>
        <w:t xml:space="preserve">ision </w:t>
      </w:r>
      <w:r w:rsidR="00C2269C" w:rsidRPr="00A86AEB">
        <w:rPr>
          <w:rFonts w:ascii="Times New Roman" w:hAnsi="Times New Roman"/>
          <w:sz w:val="24"/>
          <w:szCs w:val="24"/>
        </w:rPr>
        <w:t xml:space="preserve">and Mission </w:t>
      </w:r>
      <w:r w:rsidR="007B7122" w:rsidRPr="00A86AEB">
        <w:rPr>
          <w:rFonts w:ascii="Times New Roman" w:hAnsi="Times New Roman"/>
          <w:sz w:val="24"/>
          <w:szCs w:val="24"/>
        </w:rPr>
        <w:t>of the institution</w:t>
      </w:r>
    </w:p>
    <w:p w:rsidR="00BE1682" w:rsidRPr="00A86AEB" w:rsidRDefault="00BE1682" w:rsidP="00F22CBB">
      <w:pPr>
        <w:pStyle w:val="ListParagraph"/>
        <w:spacing w:after="0"/>
        <w:ind w:left="0"/>
        <w:jc w:val="both"/>
        <w:rPr>
          <w:rFonts w:ascii="Times New Roman" w:hAnsi="Times New Roman"/>
          <w:b/>
          <w:sz w:val="24"/>
          <w:szCs w:val="24"/>
        </w:rPr>
      </w:pPr>
      <w:r w:rsidRPr="00A86AEB">
        <w:rPr>
          <w:rFonts w:ascii="Times New Roman" w:hAnsi="Times New Roman"/>
          <w:b/>
          <w:sz w:val="24"/>
          <w:szCs w:val="24"/>
        </w:rPr>
        <w:t>Vision:</w:t>
      </w:r>
    </w:p>
    <w:p w:rsidR="00BE1682" w:rsidRPr="00A86AEB" w:rsidRDefault="00BE1682" w:rsidP="00F22CBB">
      <w:pPr>
        <w:spacing w:after="0"/>
        <w:jc w:val="both"/>
        <w:rPr>
          <w:rFonts w:ascii="Times New Roman" w:hAnsi="Times New Roman"/>
          <w:sz w:val="24"/>
          <w:szCs w:val="24"/>
        </w:rPr>
      </w:pPr>
      <w:proofErr w:type="spellStart"/>
      <w:r w:rsidRPr="00A86AEB">
        <w:rPr>
          <w:rFonts w:ascii="Times New Roman" w:hAnsi="Times New Roman"/>
          <w:sz w:val="24"/>
          <w:szCs w:val="24"/>
        </w:rPr>
        <w:t>Lok</w:t>
      </w:r>
      <w:proofErr w:type="spellEnd"/>
      <w:r w:rsidRPr="00A86AEB">
        <w:rPr>
          <w:rFonts w:ascii="Times New Roman" w:hAnsi="Times New Roman"/>
          <w:sz w:val="24"/>
          <w:szCs w:val="24"/>
        </w:rPr>
        <w:t xml:space="preserve"> </w:t>
      </w:r>
      <w:proofErr w:type="spellStart"/>
      <w:r w:rsidRPr="00A86AEB">
        <w:rPr>
          <w:rFonts w:ascii="Times New Roman" w:hAnsi="Times New Roman"/>
          <w:sz w:val="24"/>
          <w:szCs w:val="24"/>
        </w:rPr>
        <w:t>Shikshan</w:t>
      </w:r>
      <w:proofErr w:type="spellEnd"/>
      <w:r w:rsidRPr="00A86AEB">
        <w:rPr>
          <w:rFonts w:ascii="Times New Roman" w:hAnsi="Times New Roman"/>
          <w:sz w:val="24"/>
          <w:szCs w:val="24"/>
        </w:rPr>
        <w:t xml:space="preserve"> </w:t>
      </w:r>
      <w:proofErr w:type="spellStart"/>
      <w:r w:rsidRPr="00A86AEB">
        <w:rPr>
          <w:rFonts w:ascii="Times New Roman" w:hAnsi="Times New Roman"/>
          <w:sz w:val="24"/>
          <w:szCs w:val="24"/>
        </w:rPr>
        <w:t>Sanstha</w:t>
      </w:r>
      <w:proofErr w:type="spellEnd"/>
      <w:r w:rsidRPr="00A86AEB">
        <w:rPr>
          <w:rFonts w:ascii="Times New Roman" w:hAnsi="Times New Roman"/>
          <w:sz w:val="24"/>
          <w:szCs w:val="24"/>
        </w:rPr>
        <w:t xml:space="preserve">, the parent body which patronizes the college, has its own ways and vision. It does not believe in linear growth of a child. Multiple and globular development of personality with attitude towards cultural nationalism makes a child perfect as a civilian or a professional, it believes. The </w:t>
      </w:r>
      <w:proofErr w:type="spellStart"/>
      <w:r w:rsidRPr="00A86AEB">
        <w:rPr>
          <w:rFonts w:ascii="Times New Roman" w:hAnsi="Times New Roman"/>
          <w:sz w:val="24"/>
          <w:szCs w:val="24"/>
        </w:rPr>
        <w:t>Sanstha</w:t>
      </w:r>
      <w:proofErr w:type="spellEnd"/>
      <w:r w:rsidRPr="00A86AEB">
        <w:rPr>
          <w:rFonts w:ascii="Times New Roman" w:hAnsi="Times New Roman"/>
          <w:sz w:val="24"/>
          <w:szCs w:val="24"/>
        </w:rPr>
        <w:t xml:space="preserve"> toils hard with this view close to its chest.</w:t>
      </w:r>
    </w:p>
    <w:p w:rsidR="00BE1682" w:rsidRPr="00A86AEB" w:rsidRDefault="00BE1682" w:rsidP="00F22CBB">
      <w:pPr>
        <w:spacing w:after="0"/>
        <w:jc w:val="both"/>
        <w:rPr>
          <w:rFonts w:ascii="Times New Roman" w:hAnsi="Times New Roman"/>
          <w:sz w:val="24"/>
          <w:szCs w:val="24"/>
        </w:rPr>
      </w:pPr>
      <w:proofErr w:type="spellStart"/>
      <w:r w:rsidRPr="00A86AEB">
        <w:rPr>
          <w:rFonts w:ascii="Times New Roman" w:hAnsi="Times New Roman"/>
          <w:sz w:val="24"/>
          <w:szCs w:val="24"/>
        </w:rPr>
        <w:t>Lokmanya</w:t>
      </w:r>
      <w:proofErr w:type="spellEnd"/>
      <w:r w:rsidRPr="00A86AEB">
        <w:rPr>
          <w:rFonts w:ascii="Times New Roman" w:hAnsi="Times New Roman"/>
          <w:sz w:val="24"/>
          <w:szCs w:val="24"/>
        </w:rPr>
        <w:t xml:space="preserve"> </w:t>
      </w:r>
      <w:proofErr w:type="spellStart"/>
      <w:r w:rsidRPr="00A86AEB">
        <w:rPr>
          <w:rFonts w:ascii="Times New Roman" w:hAnsi="Times New Roman"/>
          <w:sz w:val="24"/>
          <w:szCs w:val="24"/>
        </w:rPr>
        <w:t>Mahavidyalaya</w:t>
      </w:r>
      <w:proofErr w:type="spellEnd"/>
      <w:r w:rsidRPr="00A86AEB">
        <w:rPr>
          <w:rFonts w:ascii="Times New Roman" w:hAnsi="Times New Roman"/>
          <w:sz w:val="24"/>
          <w:szCs w:val="24"/>
        </w:rPr>
        <w:t xml:space="preserve">, </w:t>
      </w:r>
      <w:proofErr w:type="spellStart"/>
      <w:r w:rsidRPr="00A86AEB">
        <w:rPr>
          <w:rFonts w:ascii="Times New Roman" w:hAnsi="Times New Roman"/>
          <w:sz w:val="24"/>
          <w:szCs w:val="24"/>
        </w:rPr>
        <w:t>Warora</w:t>
      </w:r>
      <w:proofErr w:type="spellEnd"/>
      <w:r w:rsidRPr="00A86AEB">
        <w:rPr>
          <w:rFonts w:ascii="Times New Roman" w:hAnsi="Times New Roman"/>
          <w:sz w:val="24"/>
          <w:szCs w:val="24"/>
        </w:rPr>
        <w:t xml:space="preserve"> has specific objective to provide higher education to the adolescents coming from the tribal areas and the </w:t>
      </w:r>
      <w:proofErr w:type="spellStart"/>
      <w:r w:rsidRPr="00A86AEB">
        <w:rPr>
          <w:rFonts w:ascii="Times New Roman" w:hAnsi="Times New Roman"/>
          <w:sz w:val="24"/>
          <w:szCs w:val="24"/>
        </w:rPr>
        <w:t>mofussil</w:t>
      </w:r>
      <w:proofErr w:type="spellEnd"/>
      <w:r w:rsidRPr="00A86AEB">
        <w:rPr>
          <w:rFonts w:ascii="Times New Roman" w:hAnsi="Times New Roman"/>
          <w:sz w:val="24"/>
          <w:szCs w:val="24"/>
        </w:rPr>
        <w:t>. It prefers to work as a facilitator of curriculum-based education to the young enthusiasts.</w:t>
      </w:r>
    </w:p>
    <w:p w:rsidR="00BE1682" w:rsidRPr="00A86AEB" w:rsidRDefault="00BE1682" w:rsidP="00F22CBB">
      <w:pPr>
        <w:spacing w:after="0"/>
        <w:jc w:val="both"/>
        <w:rPr>
          <w:rFonts w:ascii="Times New Roman" w:hAnsi="Times New Roman"/>
          <w:b/>
          <w:sz w:val="24"/>
          <w:szCs w:val="24"/>
        </w:rPr>
      </w:pPr>
      <w:r w:rsidRPr="00A86AEB">
        <w:rPr>
          <w:rFonts w:ascii="Times New Roman" w:hAnsi="Times New Roman"/>
          <w:b/>
          <w:sz w:val="24"/>
          <w:szCs w:val="24"/>
        </w:rPr>
        <w:t>Mission:</w:t>
      </w:r>
    </w:p>
    <w:p w:rsidR="00BE1682" w:rsidRPr="00A86AEB" w:rsidRDefault="00BE1682" w:rsidP="0045342D">
      <w:pPr>
        <w:pStyle w:val="ListParagraph"/>
        <w:numPr>
          <w:ilvl w:val="0"/>
          <w:numId w:val="9"/>
        </w:numPr>
        <w:spacing w:after="0"/>
        <w:jc w:val="both"/>
        <w:rPr>
          <w:rFonts w:ascii="Times New Roman" w:hAnsi="Times New Roman"/>
          <w:sz w:val="24"/>
          <w:szCs w:val="24"/>
        </w:rPr>
      </w:pPr>
      <w:r w:rsidRPr="00A86AEB">
        <w:rPr>
          <w:rFonts w:ascii="Times New Roman" w:hAnsi="Times New Roman"/>
          <w:sz w:val="24"/>
          <w:szCs w:val="24"/>
        </w:rPr>
        <w:t xml:space="preserve">To provide the facility of higher education to the students coming from inaccessibly remote, rural and backward areas.  </w:t>
      </w:r>
    </w:p>
    <w:p w:rsidR="00BE1682" w:rsidRPr="00A86AEB" w:rsidRDefault="00BE1682" w:rsidP="0045342D">
      <w:pPr>
        <w:pStyle w:val="ListParagraph"/>
        <w:numPr>
          <w:ilvl w:val="0"/>
          <w:numId w:val="9"/>
        </w:numPr>
        <w:spacing w:after="0"/>
        <w:jc w:val="both"/>
        <w:rPr>
          <w:rFonts w:ascii="Times New Roman" w:hAnsi="Times New Roman"/>
          <w:sz w:val="24"/>
          <w:szCs w:val="24"/>
        </w:rPr>
      </w:pPr>
      <w:r w:rsidRPr="00A86AEB">
        <w:rPr>
          <w:rFonts w:ascii="Times New Roman" w:hAnsi="Times New Roman"/>
          <w:sz w:val="24"/>
          <w:szCs w:val="24"/>
        </w:rPr>
        <w:t>To train the youngsters in such a way that they may grow as responsible citizens</w:t>
      </w:r>
    </w:p>
    <w:p w:rsidR="00BE1682" w:rsidRPr="00A86AEB" w:rsidRDefault="00BE1682" w:rsidP="0045342D">
      <w:pPr>
        <w:pStyle w:val="ListParagraph"/>
        <w:numPr>
          <w:ilvl w:val="0"/>
          <w:numId w:val="9"/>
        </w:numPr>
        <w:spacing w:after="0"/>
        <w:jc w:val="both"/>
        <w:rPr>
          <w:rFonts w:ascii="Times New Roman" w:hAnsi="Times New Roman"/>
          <w:sz w:val="24"/>
          <w:szCs w:val="24"/>
        </w:rPr>
      </w:pPr>
      <w:r w:rsidRPr="00A86AEB">
        <w:rPr>
          <w:rFonts w:ascii="Times New Roman" w:hAnsi="Times New Roman"/>
          <w:sz w:val="24"/>
          <w:szCs w:val="24"/>
        </w:rPr>
        <w:t>To expose the students to healthy attitude, rational and scientific in tone and texture.</w:t>
      </w:r>
    </w:p>
    <w:p w:rsidR="00BE1682" w:rsidRPr="00A86AEB" w:rsidRDefault="00BE1682" w:rsidP="0045342D">
      <w:pPr>
        <w:pStyle w:val="ListParagraph"/>
        <w:numPr>
          <w:ilvl w:val="0"/>
          <w:numId w:val="9"/>
        </w:numPr>
        <w:spacing w:after="0"/>
        <w:jc w:val="both"/>
        <w:rPr>
          <w:rFonts w:ascii="Times New Roman" w:hAnsi="Times New Roman"/>
          <w:sz w:val="24"/>
          <w:szCs w:val="24"/>
        </w:rPr>
      </w:pPr>
      <w:r w:rsidRPr="00A86AEB">
        <w:rPr>
          <w:rFonts w:ascii="Times New Roman" w:hAnsi="Times New Roman"/>
          <w:sz w:val="24"/>
          <w:szCs w:val="24"/>
        </w:rPr>
        <w:t>To infuse a sense of belonging to the society with graceful, dignified, and confident outlook.</w:t>
      </w:r>
    </w:p>
    <w:p w:rsidR="00BE1682" w:rsidRPr="00A86AEB" w:rsidRDefault="00BE1682" w:rsidP="0045342D">
      <w:pPr>
        <w:pStyle w:val="ListParagraph"/>
        <w:numPr>
          <w:ilvl w:val="0"/>
          <w:numId w:val="9"/>
        </w:numPr>
        <w:spacing w:after="0"/>
        <w:jc w:val="both"/>
        <w:rPr>
          <w:rFonts w:ascii="Times New Roman" w:hAnsi="Times New Roman"/>
          <w:sz w:val="24"/>
          <w:szCs w:val="24"/>
        </w:rPr>
      </w:pPr>
      <w:r w:rsidRPr="00A86AEB">
        <w:rPr>
          <w:rFonts w:ascii="Times New Roman" w:hAnsi="Times New Roman"/>
          <w:sz w:val="24"/>
          <w:szCs w:val="24"/>
        </w:rPr>
        <w:t>To make the youth understand the problems that the denizens face in the rural and unreachable areas.</w:t>
      </w:r>
    </w:p>
    <w:p w:rsidR="00BE1682" w:rsidRPr="00A86AEB" w:rsidRDefault="00BE1682" w:rsidP="0045342D">
      <w:pPr>
        <w:pStyle w:val="ListParagraph"/>
        <w:numPr>
          <w:ilvl w:val="0"/>
          <w:numId w:val="9"/>
        </w:numPr>
        <w:spacing w:after="0"/>
        <w:jc w:val="both"/>
        <w:rPr>
          <w:rFonts w:ascii="Times New Roman" w:hAnsi="Times New Roman"/>
          <w:sz w:val="24"/>
          <w:szCs w:val="24"/>
        </w:rPr>
      </w:pPr>
      <w:r w:rsidRPr="00A86AEB">
        <w:rPr>
          <w:rFonts w:ascii="Times New Roman" w:hAnsi="Times New Roman"/>
          <w:sz w:val="24"/>
          <w:szCs w:val="24"/>
        </w:rPr>
        <w:t xml:space="preserve">To make the teaching-learning process healthy, enjoyable, and soaked with human sensibility. </w:t>
      </w:r>
    </w:p>
    <w:p w:rsidR="00215D8C" w:rsidRPr="00A86AEB" w:rsidRDefault="00215D8C"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E970B7"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32992" behindDoc="0" locked="0" layoutInCell="1" allowOverlap="1">
                <wp:simplePos x="0" y="0"/>
                <wp:positionH relativeFrom="column">
                  <wp:posOffset>228600</wp:posOffset>
                </wp:positionH>
                <wp:positionV relativeFrom="paragraph">
                  <wp:posOffset>217805</wp:posOffset>
                </wp:positionV>
                <wp:extent cx="4500245" cy="390525"/>
                <wp:effectExtent l="9525" t="8255" r="5080" b="10795"/>
                <wp:wrapNone/>
                <wp:docPr id="3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390525"/>
                        </a:xfrm>
                        <a:prstGeom prst="rect">
                          <a:avLst/>
                        </a:prstGeom>
                        <a:solidFill>
                          <a:srgbClr val="FFFFFF"/>
                        </a:solidFill>
                        <a:ln w="9525">
                          <a:solidFill>
                            <a:srgbClr val="000000"/>
                          </a:solidFill>
                          <a:miter lim="800000"/>
                          <a:headEnd/>
                          <a:tailEnd/>
                        </a:ln>
                      </wps:spPr>
                      <wps:txbx>
                        <w:txbxContent>
                          <w:p w:rsidR="00EA5714" w:rsidRDefault="00EA5714" w:rsidP="00215D8C">
                            <w:r>
                              <w:t>Nil</w:t>
                            </w:r>
                          </w:p>
                          <w:p w:rsidR="00EA5714" w:rsidRDefault="00EA5714"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177" type="#_x0000_t202" style="position:absolute;left:0;text-align:left;margin-left:18pt;margin-top:17.15pt;width:354.35pt;height:3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">
                <v:textbox>
                  <w:txbxContent>
                    <w:p w:rsidR="00456081" w:rsidRDefault="00456081" w:rsidP="00215D8C">
                      <w:r>
                        <w:t>Nil</w:t>
                      </w:r>
                    </w:p>
                    <w:p w:rsidR="00456081" w:rsidRDefault="00456081" w:rsidP="00215D8C"/>
                  </w:txbxContent>
                </v:textbox>
              </v:shape>
            </w:pict>
          </mc:Fallback>
        </mc:AlternateContent>
      </w:r>
      <w:r w:rsidR="00AF5C64" w:rsidRPr="00A86AEB">
        <w:rPr>
          <w:rFonts w:ascii="Times New Roman" w:hAnsi="Times New Roman"/>
          <w:sz w:val="24"/>
          <w:szCs w:val="24"/>
        </w:rPr>
        <w:t>6</w:t>
      </w:r>
      <w:r w:rsidR="00882240" w:rsidRPr="00A86AEB">
        <w:rPr>
          <w:rFonts w:ascii="Times New Roman" w:hAnsi="Times New Roman"/>
          <w:sz w:val="24"/>
          <w:szCs w:val="24"/>
        </w:rPr>
        <w:t>.</w:t>
      </w:r>
      <w:r w:rsidR="00344F4D" w:rsidRPr="00A86AEB">
        <w:rPr>
          <w:rFonts w:ascii="Times New Roman" w:hAnsi="Times New Roman"/>
          <w:sz w:val="24"/>
          <w:szCs w:val="24"/>
        </w:rPr>
        <w:t>2</w:t>
      </w:r>
      <w:r w:rsidR="00882240" w:rsidRPr="00A86AEB">
        <w:rPr>
          <w:rFonts w:ascii="Times New Roman" w:hAnsi="Times New Roman"/>
          <w:sz w:val="24"/>
          <w:szCs w:val="24"/>
        </w:rPr>
        <w:t xml:space="preserve"> </w:t>
      </w:r>
      <w:r w:rsidR="00E970B7" w:rsidRPr="00A86AEB">
        <w:rPr>
          <w:rFonts w:ascii="Times New Roman" w:hAnsi="Times New Roman"/>
          <w:sz w:val="24"/>
          <w:szCs w:val="24"/>
        </w:rPr>
        <w:t xml:space="preserve">Does the </w:t>
      </w:r>
      <w:r w:rsidR="00C2269C" w:rsidRPr="00A86AEB">
        <w:rPr>
          <w:rFonts w:ascii="Times New Roman" w:hAnsi="Times New Roman"/>
          <w:sz w:val="24"/>
          <w:szCs w:val="24"/>
        </w:rPr>
        <w:t xml:space="preserve">Institution </w:t>
      </w:r>
      <w:r w:rsidR="00E970B7" w:rsidRPr="00A86AEB">
        <w:rPr>
          <w:rFonts w:ascii="Times New Roman" w:hAnsi="Times New Roman"/>
          <w:sz w:val="24"/>
          <w:szCs w:val="24"/>
        </w:rPr>
        <w:t>ha</w:t>
      </w:r>
      <w:r w:rsidR="00C2269C" w:rsidRPr="00A86AEB">
        <w:rPr>
          <w:rFonts w:ascii="Times New Roman" w:hAnsi="Times New Roman"/>
          <w:sz w:val="24"/>
          <w:szCs w:val="24"/>
        </w:rPr>
        <w:t>s</w:t>
      </w:r>
      <w:r w:rsidR="00B92DEC" w:rsidRPr="00A86AEB">
        <w:rPr>
          <w:rFonts w:ascii="Times New Roman" w:hAnsi="Times New Roman"/>
          <w:sz w:val="24"/>
          <w:szCs w:val="24"/>
        </w:rPr>
        <w:t xml:space="preserve"> a </w:t>
      </w:r>
      <w:r w:rsidR="00E970B7" w:rsidRPr="00A86AEB">
        <w:rPr>
          <w:rFonts w:ascii="Times New Roman" w:hAnsi="Times New Roman"/>
          <w:sz w:val="24"/>
          <w:szCs w:val="24"/>
        </w:rPr>
        <w:t xml:space="preserve">management Information System </w:t>
      </w:r>
    </w:p>
    <w:p w:rsidR="002D4289" w:rsidRPr="00A86AEB" w:rsidRDefault="002D4289"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64282" w:rsidRPr="00A86AEB" w:rsidRDefault="0036428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7B7122"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6</w:t>
      </w:r>
      <w:r w:rsidR="00882240" w:rsidRPr="00A86AEB">
        <w:rPr>
          <w:rFonts w:ascii="Times New Roman" w:hAnsi="Times New Roman"/>
          <w:sz w:val="24"/>
          <w:szCs w:val="24"/>
        </w:rPr>
        <w:t>.</w:t>
      </w:r>
      <w:r w:rsidR="00344F4D" w:rsidRPr="00A86AEB">
        <w:rPr>
          <w:rFonts w:ascii="Times New Roman" w:hAnsi="Times New Roman"/>
          <w:sz w:val="24"/>
          <w:szCs w:val="24"/>
        </w:rPr>
        <w:t>3</w:t>
      </w:r>
      <w:r w:rsidR="00882240" w:rsidRPr="00A86AEB">
        <w:rPr>
          <w:rFonts w:ascii="Times New Roman" w:hAnsi="Times New Roman"/>
          <w:sz w:val="24"/>
          <w:szCs w:val="24"/>
        </w:rPr>
        <w:t xml:space="preserve"> </w:t>
      </w:r>
      <w:r w:rsidR="007B7122" w:rsidRPr="00A86AEB">
        <w:rPr>
          <w:rFonts w:ascii="Times New Roman" w:hAnsi="Times New Roman"/>
          <w:sz w:val="24"/>
          <w:szCs w:val="24"/>
        </w:rPr>
        <w:t>Quality improvement strategies adopted</w:t>
      </w:r>
      <w:r w:rsidR="00163622" w:rsidRPr="00A86AEB">
        <w:rPr>
          <w:rFonts w:ascii="Times New Roman" w:hAnsi="Times New Roman"/>
          <w:sz w:val="24"/>
          <w:szCs w:val="24"/>
        </w:rPr>
        <w:t xml:space="preserve"> </w:t>
      </w:r>
      <w:r w:rsidR="00D633BF" w:rsidRPr="00A86AEB">
        <w:rPr>
          <w:rFonts w:ascii="Times New Roman" w:hAnsi="Times New Roman"/>
          <w:sz w:val="24"/>
          <w:szCs w:val="24"/>
        </w:rPr>
        <w:t xml:space="preserve">by the institution </w:t>
      </w:r>
      <w:r w:rsidR="00163622" w:rsidRPr="00A86AEB">
        <w:rPr>
          <w:rFonts w:ascii="Times New Roman" w:hAnsi="Times New Roman"/>
          <w:sz w:val="24"/>
          <w:szCs w:val="24"/>
        </w:rPr>
        <w:t>for each of the following</w:t>
      </w:r>
      <w:r w:rsidR="0096722B" w:rsidRPr="00A86AEB">
        <w:rPr>
          <w:rFonts w:ascii="Times New Roman" w:hAnsi="Times New Roman"/>
          <w:sz w:val="24"/>
          <w:szCs w:val="24"/>
        </w:rPr>
        <w:t>:</w:t>
      </w:r>
    </w:p>
    <w:p w:rsidR="00DB7CE5" w:rsidRPr="00A86AEB" w:rsidRDefault="00DB7CE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sidRPr="00A86AEB">
        <w:rPr>
          <w:rFonts w:ascii="Times New Roman" w:hAnsi="Times New Roman"/>
          <w:sz w:val="24"/>
          <w:szCs w:val="24"/>
        </w:rPr>
        <w:t xml:space="preserve">6.3.1   Curriculum Development </w:t>
      </w:r>
    </w:p>
    <w:p w:rsidR="0028749B" w:rsidRDefault="00B71D2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sidRPr="00A86AEB">
        <w:rPr>
          <w:rFonts w:ascii="Times New Roman" w:hAnsi="Times New Roman"/>
          <w:sz w:val="24"/>
          <w:szCs w:val="24"/>
        </w:rPr>
        <w:t xml:space="preserve">The institution maintains a record of the feedback received from </w:t>
      </w:r>
      <w:r w:rsidR="00F05226">
        <w:rPr>
          <w:rFonts w:ascii="Times New Roman" w:hAnsi="Times New Roman"/>
          <w:sz w:val="24"/>
          <w:szCs w:val="24"/>
        </w:rPr>
        <w:t>stakeholders</w:t>
      </w:r>
      <w:r w:rsidRPr="00A86AEB">
        <w:rPr>
          <w:rFonts w:ascii="Times New Roman" w:hAnsi="Times New Roman"/>
          <w:sz w:val="24"/>
          <w:szCs w:val="24"/>
        </w:rPr>
        <w:t xml:space="preserve"> related with the teaching-learning process </w:t>
      </w:r>
      <w:r w:rsidR="00FB369E" w:rsidRPr="00A86AEB">
        <w:rPr>
          <w:rFonts w:ascii="Times New Roman" w:hAnsi="Times New Roman"/>
          <w:sz w:val="24"/>
          <w:szCs w:val="24"/>
        </w:rPr>
        <w:t>and tries</w:t>
      </w:r>
      <w:r w:rsidRPr="00A86AEB">
        <w:rPr>
          <w:rFonts w:ascii="Times New Roman" w:hAnsi="Times New Roman"/>
          <w:sz w:val="24"/>
          <w:szCs w:val="24"/>
        </w:rPr>
        <w:t xml:space="preserve"> to implement</w:t>
      </w:r>
      <w:r w:rsidR="00FB369E" w:rsidRPr="00A86AEB">
        <w:rPr>
          <w:rFonts w:ascii="Times New Roman" w:hAnsi="Times New Roman"/>
          <w:sz w:val="24"/>
          <w:szCs w:val="24"/>
        </w:rPr>
        <w:t xml:space="preserve"> that</w:t>
      </w:r>
      <w:r w:rsidRPr="00A86AEB">
        <w:rPr>
          <w:rFonts w:ascii="Times New Roman" w:hAnsi="Times New Roman"/>
          <w:sz w:val="24"/>
          <w:szCs w:val="24"/>
        </w:rPr>
        <w:t>.</w:t>
      </w:r>
    </w:p>
    <w:p w:rsidR="005112DD" w:rsidRPr="00A86AEB" w:rsidRDefault="005112DD"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p>
    <w:p w:rsidR="00DB7CE5" w:rsidRPr="00A86AEB" w:rsidRDefault="00DB7CE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sidRPr="00A86AEB">
        <w:rPr>
          <w:rFonts w:ascii="Times New Roman" w:hAnsi="Times New Roman"/>
          <w:sz w:val="24"/>
          <w:szCs w:val="24"/>
        </w:rPr>
        <w:t xml:space="preserve">6.3.2   Teaching and Learning </w:t>
      </w:r>
    </w:p>
    <w:p w:rsidR="00B71D25" w:rsidRPr="00A86AEB" w:rsidRDefault="00B71D25" w:rsidP="00F22CBB">
      <w:pPr>
        <w:tabs>
          <w:tab w:val="num" w:pos="540"/>
        </w:tabs>
        <w:ind w:left="1440" w:hanging="900"/>
        <w:jc w:val="both"/>
        <w:rPr>
          <w:rFonts w:ascii="Times New Roman" w:hAnsi="Times New Roman"/>
          <w:sz w:val="24"/>
          <w:szCs w:val="24"/>
        </w:rPr>
      </w:pPr>
      <w:r w:rsidRPr="00A86AEB">
        <w:rPr>
          <w:rFonts w:ascii="Times New Roman" w:hAnsi="Times New Roman"/>
          <w:sz w:val="24"/>
          <w:szCs w:val="24"/>
        </w:rPr>
        <w:tab/>
        <w:t>The college has a system of evaluating the knowledge and skill learnt by the students. Unit Tests and two terminal examinations decide about the slow and quick learners.</w:t>
      </w:r>
    </w:p>
    <w:p w:rsidR="00B71D25" w:rsidRPr="00A86AEB" w:rsidRDefault="00B71D25" w:rsidP="0045342D">
      <w:pPr>
        <w:numPr>
          <w:ilvl w:val="0"/>
          <w:numId w:val="11"/>
        </w:numPr>
        <w:tabs>
          <w:tab w:val="clear" w:pos="0"/>
          <w:tab w:val="num" w:pos="1440"/>
        </w:tabs>
        <w:spacing w:after="0"/>
        <w:ind w:left="1440" w:hanging="540"/>
        <w:jc w:val="both"/>
        <w:rPr>
          <w:rFonts w:ascii="Times New Roman" w:hAnsi="Times New Roman"/>
          <w:sz w:val="24"/>
          <w:szCs w:val="24"/>
        </w:rPr>
      </w:pPr>
      <w:r w:rsidRPr="00A86AEB">
        <w:rPr>
          <w:rFonts w:ascii="Times New Roman" w:hAnsi="Times New Roman"/>
          <w:sz w:val="24"/>
          <w:szCs w:val="24"/>
        </w:rPr>
        <w:lastRenderedPageBreak/>
        <w:t>Slow learners are specifically guided through tutorials and by   conducting extra-classes.</w:t>
      </w:r>
    </w:p>
    <w:p w:rsidR="00B71D25" w:rsidRPr="00A86AEB" w:rsidRDefault="00B71D25" w:rsidP="0045342D">
      <w:pPr>
        <w:numPr>
          <w:ilvl w:val="0"/>
          <w:numId w:val="11"/>
        </w:numPr>
        <w:tabs>
          <w:tab w:val="clear" w:pos="0"/>
          <w:tab w:val="num" w:pos="1440"/>
        </w:tabs>
        <w:spacing w:after="0"/>
        <w:ind w:left="1440" w:hanging="540"/>
        <w:jc w:val="both"/>
        <w:rPr>
          <w:rFonts w:ascii="Times New Roman" w:hAnsi="Times New Roman"/>
          <w:b/>
          <w:sz w:val="24"/>
          <w:szCs w:val="24"/>
        </w:rPr>
      </w:pPr>
      <w:r w:rsidRPr="00A86AEB">
        <w:rPr>
          <w:rFonts w:ascii="Times New Roman" w:hAnsi="Times New Roman"/>
          <w:sz w:val="24"/>
          <w:szCs w:val="24"/>
        </w:rPr>
        <w:t xml:space="preserve">The advanced learners are </w:t>
      </w:r>
      <w:r w:rsidR="00FB369E" w:rsidRPr="00A86AEB">
        <w:rPr>
          <w:rFonts w:ascii="Times New Roman" w:hAnsi="Times New Roman"/>
          <w:sz w:val="24"/>
          <w:szCs w:val="24"/>
        </w:rPr>
        <w:t>counselled</w:t>
      </w:r>
      <w:r w:rsidRPr="00A86AEB">
        <w:rPr>
          <w:rFonts w:ascii="Times New Roman" w:hAnsi="Times New Roman"/>
          <w:sz w:val="24"/>
          <w:szCs w:val="24"/>
        </w:rPr>
        <w:t xml:space="preserve"> to peep into the reference books and other materials pertaining to general knowledge and current affairs.</w:t>
      </w:r>
    </w:p>
    <w:p w:rsidR="005163A0" w:rsidRPr="00A86AEB" w:rsidRDefault="005163A0"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DB7CE5" w:rsidRPr="00A86AEB" w:rsidRDefault="00DB7CE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sidRPr="00A86AEB">
        <w:rPr>
          <w:rFonts w:ascii="Times New Roman" w:hAnsi="Times New Roman"/>
          <w:sz w:val="24"/>
          <w:szCs w:val="24"/>
        </w:rPr>
        <w:t xml:space="preserve">6.3.3   </w:t>
      </w:r>
      <w:r w:rsidR="000F47C9" w:rsidRPr="00A86AEB">
        <w:rPr>
          <w:rFonts w:ascii="Times New Roman" w:hAnsi="Times New Roman"/>
          <w:sz w:val="24"/>
          <w:szCs w:val="24"/>
        </w:rPr>
        <w:t xml:space="preserve">Examination and </w:t>
      </w:r>
      <w:r w:rsidRPr="00A86AEB">
        <w:rPr>
          <w:rFonts w:ascii="Times New Roman" w:hAnsi="Times New Roman"/>
          <w:sz w:val="24"/>
          <w:szCs w:val="24"/>
        </w:rPr>
        <w:t xml:space="preserve">Evaluation </w:t>
      </w:r>
    </w:p>
    <w:p w:rsidR="005163A0" w:rsidRPr="00A86AEB" w:rsidRDefault="00FB369E" w:rsidP="00F22CBB">
      <w:pPr>
        <w:spacing w:line="360" w:lineRule="auto"/>
        <w:ind w:left="1440"/>
        <w:jc w:val="both"/>
        <w:rPr>
          <w:rFonts w:ascii="Times New Roman" w:hAnsi="Times New Roman"/>
          <w:sz w:val="24"/>
          <w:szCs w:val="24"/>
        </w:rPr>
      </w:pPr>
      <w:r w:rsidRPr="00A86AEB">
        <w:rPr>
          <w:rFonts w:ascii="Times New Roman" w:hAnsi="Times New Roman"/>
          <w:sz w:val="24"/>
          <w:szCs w:val="24"/>
        </w:rPr>
        <w:t>There is the College Examination Committee in the college. It is responsible for framing specific programme for four Unit Tests and two terminal examinations. The results are declared as soo</w:t>
      </w:r>
      <w:r w:rsidR="00DD1ADE" w:rsidRPr="00A86AEB">
        <w:rPr>
          <w:rFonts w:ascii="Times New Roman" w:hAnsi="Times New Roman"/>
          <w:sz w:val="24"/>
          <w:szCs w:val="24"/>
        </w:rPr>
        <w:t>n as possible. Feedback over the performance of the students is also given to them.</w:t>
      </w:r>
    </w:p>
    <w:p w:rsidR="00DB7CE5" w:rsidRPr="00A86AEB" w:rsidRDefault="00DB7CE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sidRPr="00A86AEB">
        <w:rPr>
          <w:rFonts w:ascii="Times New Roman" w:hAnsi="Times New Roman"/>
          <w:sz w:val="24"/>
          <w:szCs w:val="24"/>
        </w:rPr>
        <w:t>6.3.4   Research and Development</w:t>
      </w:r>
    </w:p>
    <w:p w:rsidR="002472A8" w:rsidRDefault="003C6B61" w:rsidP="003C6B61">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Pr>
          <w:rFonts w:ascii="Times New Roman" w:hAnsi="Times New Roman"/>
          <w:sz w:val="24"/>
          <w:szCs w:val="24"/>
        </w:rPr>
        <w:t>The faculty members attended seminars, conferences and workshops related with research and development. They are also motivated to publish research papers, articles, etc. in reputed journals. They give such assignments to students that develop research-aptitude among students.</w:t>
      </w:r>
      <w:r>
        <w:rPr>
          <w:rFonts w:ascii="Times New Roman" w:hAnsi="Times New Roman"/>
          <w:sz w:val="24"/>
          <w:szCs w:val="24"/>
        </w:rPr>
        <w:tab/>
      </w:r>
    </w:p>
    <w:p w:rsidR="003C6B61" w:rsidRPr="00A86AEB" w:rsidRDefault="003C6B61" w:rsidP="003C6B61">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p>
    <w:p w:rsidR="00DB7CE5" w:rsidRPr="00A86AEB" w:rsidRDefault="00DB7CE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sidRPr="00A86AEB">
        <w:rPr>
          <w:rFonts w:ascii="Times New Roman" w:hAnsi="Times New Roman"/>
          <w:sz w:val="24"/>
          <w:szCs w:val="24"/>
        </w:rPr>
        <w:t xml:space="preserve">6.3.5   </w:t>
      </w:r>
      <w:r w:rsidR="009C4AC7" w:rsidRPr="00A86AEB">
        <w:rPr>
          <w:rFonts w:ascii="Times New Roman" w:hAnsi="Times New Roman"/>
          <w:sz w:val="24"/>
          <w:szCs w:val="24"/>
        </w:rPr>
        <w:t>Library, ICT and physical infrastructure / instrumentation</w:t>
      </w:r>
    </w:p>
    <w:p w:rsidR="006F0E60" w:rsidRPr="00A86AEB" w:rsidRDefault="006F0E60" w:rsidP="0045342D">
      <w:pPr>
        <w:numPr>
          <w:ilvl w:val="0"/>
          <w:numId w:val="8"/>
        </w:numPr>
        <w:jc w:val="both"/>
        <w:rPr>
          <w:rFonts w:ascii="Times New Roman" w:hAnsi="Times New Roman"/>
          <w:sz w:val="24"/>
          <w:szCs w:val="24"/>
        </w:rPr>
      </w:pPr>
      <w:r w:rsidRPr="00A86AEB">
        <w:rPr>
          <w:rFonts w:ascii="Times New Roman" w:hAnsi="Times New Roman"/>
          <w:sz w:val="24"/>
          <w:szCs w:val="24"/>
        </w:rPr>
        <w:t>Library Committee, after interaction with students and teachers, suggests books to purchase.</w:t>
      </w:r>
      <w:r w:rsidR="00AD01AA" w:rsidRPr="00A86AEB">
        <w:rPr>
          <w:rFonts w:ascii="Times New Roman" w:hAnsi="Times New Roman"/>
          <w:sz w:val="24"/>
          <w:szCs w:val="24"/>
        </w:rPr>
        <w:t xml:space="preserve"> The students can borrow books on their B. T. Card, Id. Card, etc. the library is kept open during college time.</w:t>
      </w:r>
    </w:p>
    <w:p w:rsidR="00AD01AA" w:rsidRPr="00A86AEB" w:rsidRDefault="006F0E60" w:rsidP="0045342D">
      <w:pPr>
        <w:numPr>
          <w:ilvl w:val="0"/>
          <w:numId w:val="8"/>
        </w:numPr>
        <w:jc w:val="both"/>
        <w:rPr>
          <w:rFonts w:ascii="Times New Roman" w:hAnsi="Times New Roman"/>
          <w:sz w:val="24"/>
          <w:szCs w:val="24"/>
        </w:rPr>
      </w:pPr>
      <w:r w:rsidRPr="00A86AEB">
        <w:rPr>
          <w:rFonts w:ascii="Times New Roman" w:hAnsi="Times New Roman"/>
          <w:sz w:val="24"/>
          <w:szCs w:val="24"/>
        </w:rPr>
        <w:t xml:space="preserve">ICT and infrastructure is used and purchased according to the necessity. </w:t>
      </w:r>
      <w:r w:rsidR="00AD01AA" w:rsidRPr="00A86AEB">
        <w:rPr>
          <w:rFonts w:ascii="Times New Roman" w:hAnsi="Times New Roman"/>
          <w:sz w:val="24"/>
          <w:szCs w:val="24"/>
        </w:rPr>
        <w:t>The Language laboratory, O. H. P., P. P. T., videos and CDs related to syllabi are also shown. Internet connectivity is also available.</w:t>
      </w:r>
    </w:p>
    <w:p w:rsidR="00DB7CE5" w:rsidRPr="00A86AEB" w:rsidRDefault="00C17553" w:rsidP="0045342D">
      <w:pPr>
        <w:numPr>
          <w:ilvl w:val="0"/>
          <w:numId w:val="8"/>
        </w:numPr>
        <w:jc w:val="both"/>
        <w:rPr>
          <w:rFonts w:ascii="Times New Roman" w:hAnsi="Times New Roman"/>
          <w:sz w:val="24"/>
          <w:szCs w:val="24"/>
        </w:rPr>
      </w:pPr>
      <w:r w:rsidRPr="00A86AEB">
        <w:rPr>
          <w:rFonts w:ascii="Times New Roman" w:hAnsi="Times New Roman"/>
          <w:sz w:val="24"/>
          <w:szCs w:val="24"/>
        </w:rPr>
        <w:t>The modern GIM is available for the students’ health.</w:t>
      </w:r>
      <w:r w:rsidR="00AD01AA" w:rsidRPr="00A86AEB">
        <w:rPr>
          <w:rFonts w:ascii="Times New Roman" w:hAnsi="Times New Roman"/>
          <w:sz w:val="24"/>
          <w:szCs w:val="24"/>
        </w:rPr>
        <w:t xml:space="preserve"> </w:t>
      </w:r>
    </w:p>
    <w:p w:rsidR="00DB7CE5" w:rsidRPr="00A86AEB" w:rsidRDefault="0091284D"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80768" behindDoc="0" locked="0" layoutInCell="1" allowOverlap="1">
                <wp:simplePos x="0" y="0"/>
                <wp:positionH relativeFrom="column">
                  <wp:posOffset>1028700</wp:posOffset>
                </wp:positionH>
                <wp:positionV relativeFrom="paragraph">
                  <wp:posOffset>276225</wp:posOffset>
                </wp:positionV>
                <wp:extent cx="3952875" cy="570230"/>
                <wp:effectExtent l="9525" t="9525" r="9525" b="10795"/>
                <wp:wrapNone/>
                <wp:docPr id="37"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570230"/>
                        </a:xfrm>
                        <a:prstGeom prst="rect">
                          <a:avLst/>
                        </a:prstGeom>
                        <a:solidFill>
                          <a:srgbClr val="FFFFFF"/>
                        </a:solidFill>
                        <a:ln w="9525">
                          <a:solidFill>
                            <a:srgbClr val="000000"/>
                          </a:solidFill>
                          <a:miter lim="800000"/>
                          <a:headEnd/>
                          <a:tailEnd/>
                        </a:ln>
                      </wps:spPr>
                      <wps:txbx>
                        <w:txbxContent>
                          <w:p w:rsidR="00EA5714" w:rsidRPr="00904D41" w:rsidRDefault="00EA5714" w:rsidP="0045342D">
                            <w:pPr>
                              <w:numPr>
                                <w:ilvl w:val="0"/>
                                <w:numId w:val="15"/>
                              </w:numPr>
                              <w:autoSpaceDE w:val="0"/>
                              <w:autoSpaceDN w:val="0"/>
                              <w:adjustRightInd w:val="0"/>
                              <w:spacing w:after="0" w:line="240" w:lineRule="auto"/>
                              <w:rPr>
                                <w:rFonts w:ascii="Times New Roman" w:hAnsi="Times New Roman"/>
                                <w:sz w:val="24"/>
                                <w:lang w:val="en-US" w:eastAsia="en-US"/>
                              </w:rPr>
                            </w:pPr>
                            <w:r w:rsidRPr="00904D41">
                              <w:rPr>
                                <w:rFonts w:ascii="Times New Roman" w:hAnsi="Times New Roman"/>
                                <w:sz w:val="24"/>
                                <w:lang w:val="en-US" w:eastAsia="en-US"/>
                              </w:rPr>
                              <w:t>Recruitment of fac</w:t>
                            </w:r>
                            <w:r>
                              <w:rPr>
                                <w:rFonts w:ascii="Times New Roman" w:hAnsi="Times New Roman"/>
                                <w:sz w:val="24"/>
                                <w:lang w:val="en-US" w:eastAsia="en-US"/>
                              </w:rPr>
                              <w:t>ulty</w:t>
                            </w:r>
                            <w:r w:rsidRPr="00904D41">
                              <w:rPr>
                                <w:rFonts w:ascii="Times New Roman" w:hAnsi="Times New Roman"/>
                                <w:sz w:val="24"/>
                                <w:lang w:val="en-US" w:eastAsia="en-US"/>
                              </w:rPr>
                              <w:t xml:space="preserve"> on vacant teaching post</w:t>
                            </w:r>
                            <w:r>
                              <w:rPr>
                                <w:rFonts w:ascii="Times New Roman" w:hAnsi="Times New Roman"/>
                                <w:sz w:val="24"/>
                                <w:lang w:val="en-US" w:eastAsia="en-US"/>
                              </w:rPr>
                              <w:t>s on non-granted (aided) branches.</w:t>
                            </w:r>
                          </w:p>
                          <w:p w:rsidR="00EA5714" w:rsidRPr="00904D41" w:rsidRDefault="00EA5714" w:rsidP="00904D41">
                            <w:pPr>
                              <w:ind w:left="720"/>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178" type="#_x0000_t202" style="position:absolute;left:0;text-align:left;margin-left:81pt;margin-top:21.75pt;width:311.25pt;height:4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">
                <v:textbox>
                  <w:txbxContent>
                    <w:p w:rsidR="00456081" w:rsidRPr="00904D41" w:rsidRDefault="00456081" w:rsidP="0045342D">
                      <w:pPr>
                        <w:numPr>
                          <w:ilvl w:val="0"/>
                          <w:numId w:val="15"/>
                        </w:numPr>
                        <w:autoSpaceDE w:val="0"/>
                        <w:autoSpaceDN w:val="0"/>
                        <w:adjustRightInd w:val="0"/>
                        <w:spacing w:after="0" w:line="240" w:lineRule="auto"/>
                        <w:rPr>
                          <w:rFonts w:ascii="Times New Roman" w:hAnsi="Times New Roman"/>
                          <w:sz w:val="24"/>
                          <w:lang w:val="en-US" w:eastAsia="en-US"/>
                        </w:rPr>
                      </w:pPr>
                      <w:r w:rsidRPr="00904D41">
                        <w:rPr>
                          <w:rFonts w:ascii="Times New Roman" w:hAnsi="Times New Roman"/>
                          <w:sz w:val="24"/>
                          <w:lang w:val="en-US" w:eastAsia="en-US"/>
                        </w:rPr>
                        <w:t>Recruitment of fac</w:t>
                      </w:r>
                      <w:r>
                        <w:rPr>
                          <w:rFonts w:ascii="Times New Roman" w:hAnsi="Times New Roman"/>
                          <w:sz w:val="24"/>
                          <w:lang w:val="en-US" w:eastAsia="en-US"/>
                        </w:rPr>
                        <w:t>ulty</w:t>
                      </w:r>
                      <w:r w:rsidRPr="00904D41">
                        <w:rPr>
                          <w:rFonts w:ascii="Times New Roman" w:hAnsi="Times New Roman"/>
                          <w:sz w:val="24"/>
                          <w:lang w:val="en-US" w:eastAsia="en-US"/>
                        </w:rPr>
                        <w:t xml:space="preserve"> on vacant teaching post</w:t>
                      </w:r>
                      <w:r>
                        <w:rPr>
                          <w:rFonts w:ascii="Times New Roman" w:hAnsi="Times New Roman"/>
                          <w:sz w:val="24"/>
                          <w:lang w:val="en-US" w:eastAsia="en-US"/>
                        </w:rPr>
                        <w:t>s on non-granted (aided) branches.</w:t>
                      </w:r>
                    </w:p>
                    <w:p w:rsidR="00456081" w:rsidRPr="00904D41" w:rsidRDefault="00456081" w:rsidP="00904D41">
                      <w:pPr>
                        <w:ind w:left="720"/>
                        <w:rPr>
                          <w:sz w:val="24"/>
                        </w:rPr>
                      </w:pPr>
                    </w:p>
                  </w:txbxContent>
                </v:textbox>
              </v:shape>
            </w:pict>
          </mc:Fallback>
        </mc:AlternateContent>
      </w:r>
      <w:r w:rsidR="00DB7CE5" w:rsidRPr="00A86AEB">
        <w:rPr>
          <w:rFonts w:ascii="Times New Roman" w:hAnsi="Times New Roman"/>
          <w:sz w:val="24"/>
          <w:szCs w:val="24"/>
        </w:rPr>
        <w:t>6.3.6   Human Resource Management</w:t>
      </w:r>
    </w:p>
    <w:p w:rsidR="00DB7CE5" w:rsidRPr="00A86AEB" w:rsidRDefault="00DB7CE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p>
    <w:p w:rsidR="000D38C0" w:rsidRPr="00A86AEB" w:rsidRDefault="000D38C0" w:rsidP="007F6AA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DB7CE5" w:rsidRPr="00A86AEB" w:rsidRDefault="00DB7CE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sidRPr="00A86AEB">
        <w:rPr>
          <w:rFonts w:ascii="Times New Roman" w:hAnsi="Times New Roman"/>
          <w:sz w:val="24"/>
          <w:szCs w:val="24"/>
        </w:rPr>
        <w:t>6.3.7   Faculty and Staff recruitment</w:t>
      </w:r>
    </w:p>
    <w:p w:rsidR="005163A0" w:rsidRPr="00A86AEB" w:rsidRDefault="00B0712B"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Pr>
          <w:rFonts w:ascii="Times New Roman" w:hAnsi="Times New Roman"/>
          <w:sz w:val="24"/>
          <w:szCs w:val="24"/>
        </w:rPr>
        <w:t>Nil</w:t>
      </w:r>
    </w:p>
    <w:p w:rsidR="00DB7CE5" w:rsidRPr="00A86AEB" w:rsidRDefault="0091284D"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1028700</wp:posOffset>
                </wp:positionH>
                <wp:positionV relativeFrom="paragraph">
                  <wp:posOffset>283210</wp:posOffset>
                </wp:positionV>
                <wp:extent cx="4107180" cy="434340"/>
                <wp:effectExtent l="9525" t="6985" r="7620" b="6350"/>
                <wp:wrapNone/>
                <wp:docPr id="36"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434340"/>
                        </a:xfrm>
                        <a:prstGeom prst="rect">
                          <a:avLst/>
                        </a:prstGeom>
                        <a:solidFill>
                          <a:srgbClr val="FFFFFF"/>
                        </a:solidFill>
                        <a:ln w="9525">
                          <a:solidFill>
                            <a:srgbClr val="000000"/>
                          </a:solidFill>
                          <a:miter lim="800000"/>
                          <a:headEnd/>
                          <a:tailEnd/>
                        </a:ln>
                      </wps:spPr>
                      <wps:txbx>
                        <w:txbxContent>
                          <w:p w:rsidR="00EA5714" w:rsidRPr="00904D41" w:rsidRDefault="00EA5714" w:rsidP="005163A0">
                            <w:pPr>
                              <w:rPr>
                                <w:rFonts w:ascii="Times New Roman" w:hAnsi="Times New Roman"/>
                                <w:sz w:val="24"/>
                              </w:rPr>
                            </w:pPr>
                            <w:r w:rsidRPr="00904D41">
                              <w:rPr>
                                <w:rFonts w:ascii="Times New Roman" w:hAnsi="Times New Roman"/>
                                <w:sz w:val="24"/>
                              </w:rPr>
                              <w:t>Not Applicable, since the college has only Arts Stream.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179" type="#_x0000_t202" style="position:absolute;left:0;text-align:left;margin-left:81pt;margin-top:22.3pt;width:323.4pt;height:3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">
                <v:textbox>
                  <w:txbxContent>
                    <w:p w:rsidR="00456081" w:rsidRPr="00904D41" w:rsidRDefault="00456081" w:rsidP="005163A0">
                      <w:pPr>
                        <w:rPr>
                          <w:rFonts w:ascii="Times New Roman" w:hAnsi="Times New Roman"/>
                          <w:sz w:val="24"/>
                        </w:rPr>
                      </w:pPr>
                      <w:r w:rsidRPr="00904D41">
                        <w:rPr>
                          <w:rFonts w:ascii="Times New Roman" w:hAnsi="Times New Roman"/>
                          <w:sz w:val="24"/>
                        </w:rPr>
                        <w:t>Not Applicable, since the college has only Arts Stream.</w:t>
                      </w:r>
                    </w:p>
                  </w:txbxContent>
                </v:textbox>
              </v:shape>
            </w:pict>
          </mc:Fallback>
        </mc:AlternateContent>
      </w:r>
      <w:r w:rsidR="00DB7CE5" w:rsidRPr="00A86AEB">
        <w:rPr>
          <w:rFonts w:ascii="Times New Roman" w:hAnsi="Times New Roman"/>
          <w:sz w:val="24"/>
          <w:szCs w:val="24"/>
        </w:rPr>
        <w:t xml:space="preserve">6.3.8   Industry Interaction </w:t>
      </w:r>
      <w:r w:rsidR="002F2A48" w:rsidRPr="00A86AEB">
        <w:rPr>
          <w:rFonts w:ascii="Times New Roman" w:hAnsi="Times New Roman"/>
          <w:sz w:val="24"/>
          <w:szCs w:val="24"/>
        </w:rPr>
        <w:t>/ Collaboration</w:t>
      </w:r>
    </w:p>
    <w:p w:rsidR="00DB7CE5" w:rsidRPr="00A86AEB" w:rsidRDefault="00DB7CE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p>
    <w:p w:rsidR="005163A0" w:rsidRPr="00A86AEB" w:rsidRDefault="005163A0"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p>
    <w:p w:rsidR="00223208" w:rsidRPr="00A86AEB" w:rsidRDefault="00223208"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DB7CE5" w:rsidRPr="00A86AEB" w:rsidRDefault="00DB7CE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sidRPr="00A86AEB">
        <w:rPr>
          <w:rFonts w:ascii="Times New Roman" w:hAnsi="Times New Roman"/>
          <w:sz w:val="24"/>
          <w:szCs w:val="24"/>
        </w:rPr>
        <w:t xml:space="preserve">6.3.9   Admission of Students </w:t>
      </w:r>
    </w:p>
    <w:p w:rsidR="005163A0" w:rsidRPr="00A86AEB" w:rsidRDefault="005618A5" w:rsidP="00F22CBB">
      <w:pPr>
        <w:tabs>
          <w:tab w:val="left" w:pos="2268"/>
          <w:tab w:val="left" w:pos="3402"/>
          <w:tab w:val="left" w:pos="4536"/>
          <w:tab w:val="left" w:pos="5670"/>
          <w:tab w:val="left" w:pos="6804"/>
          <w:tab w:val="left" w:pos="7545"/>
          <w:tab w:val="left" w:pos="7938"/>
        </w:tabs>
        <w:ind w:left="1077"/>
        <w:jc w:val="both"/>
        <w:rPr>
          <w:rFonts w:ascii="Times New Roman" w:hAnsi="Times New Roman"/>
          <w:sz w:val="24"/>
          <w:szCs w:val="24"/>
        </w:rPr>
      </w:pPr>
      <w:r w:rsidRPr="00A86AEB">
        <w:rPr>
          <w:rFonts w:ascii="Times New Roman" w:hAnsi="Times New Roman"/>
          <w:sz w:val="24"/>
          <w:szCs w:val="24"/>
        </w:rPr>
        <w:t>On the basis of marks obtained in the qualifying examination the merit list of the students is prepared and displayed prominently. Dates for interview are fixed as per merit. At the time of interview the students are given proper counselling. After verification of the necessary documents, admission committee finalizes the admission.</w:t>
      </w:r>
    </w:p>
    <w:tbl>
      <w:tblPr>
        <w:tblpPr w:leftFromText="180" w:rightFromText="180" w:vertAnchor="text" w:horzAnchor="page" w:tblpX="4352" w:tblpY="8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4436"/>
      </w:tblGrid>
      <w:tr w:rsidR="002E6356" w:rsidRPr="00A86AEB" w:rsidTr="00D414A1">
        <w:trPr>
          <w:trHeight w:val="412"/>
        </w:trPr>
        <w:tc>
          <w:tcPr>
            <w:tcW w:w="1702" w:type="dxa"/>
          </w:tcPr>
          <w:p w:rsidR="002E6356" w:rsidRPr="00A86AEB" w:rsidRDefault="002E6356"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Teaching</w:t>
            </w:r>
          </w:p>
        </w:tc>
        <w:tc>
          <w:tcPr>
            <w:tcW w:w="4436" w:type="dxa"/>
          </w:tcPr>
          <w:p w:rsidR="002E6356" w:rsidRPr="00A86AEB" w:rsidRDefault="002E6356"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 xml:space="preserve"> </w:t>
            </w:r>
            <w:r w:rsidR="00514DC1">
              <w:rPr>
                <w:rFonts w:ascii="Times New Roman" w:hAnsi="Times New Roman"/>
                <w:sz w:val="24"/>
                <w:szCs w:val="24"/>
              </w:rPr>
              <w:t>Book Best Chi</w:t>
            </w:r>
            <w:r w:rsidR="00223208" w:rsidRPr="00A86AEB">
              <w:rPr>
                <w:rFonts w:ascii="Times New Roman" w:hAnsi="Times New Roman"/>
                <w:sz w:val="24"/>
                <w:szCs w:val="24"/>
              </w:rPr>
              <w:t>t (B. C.)</w:t>
            </w:r>
            <w:r w:rsidR="00C04FE3">
              <w:rPr>
                <w:rFonts w:ascii="Times New Roman" w:hAnsi="Times New Roman"/>
                <w:sz w:val="24"/>
                <w:szCs w:val="24"/>
              </w:rPr>
              <w:t>; training to handle Interactive Whiteboard</w:t>
            </w:r>
          </w:p>
        </w:tc>
      </w:tr>
      <w:tr w:rsidR="002E6356" w:rsidRPr="00A86AEB" w:rsidTr="00D414A1">
        <w:trPr>
          <w:trHeight w:val="418"/>
        </w:trPr>
        <w:tc>
          <w:tcPr>
            <w:tcW w:w="1702" w:type="dxa"/>
          </w:tcPr>
          <w:p w:rsidR="002E6356" w:rsidRPr="00A86AEB" w:rsidRDefault="002E6356"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roofErr w:type="spellStart"/>
            <w:r w:rsidRPr="00A86AEB">
              <w:rPr>
                <w:rFonts w:ascii="Times New Roman" w:hAnsi="Times New Roman"/>
                <w:sz w:val="24"/>
                <w:szCs w:val="24"/>
              </w:rPr>
              <w:t>Non teaching</w:t>
            </w:r>
            <w:proofErr w:type="spellEnd"/>
          </w:p>
        </w:tc>
        <w:tc>
          <w:tcPr>
            <w:tcW w:w="4436" w:type="dxa"/>
          </w:tcPr>
          <w:p w:rsidR="002E6356" w:rsidRPr="00A86AEB" w:rsidRDefault="00C04FE3"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Book Best Chi</w:t>
            </w:r>
            <w:r w:rsidRPr="00A86AEB">
              <w:rPr>
                <w:rFonts w:ascii="Times New Roman" w:hAnsi="Times New Roman"/>
                <w:sz w:val="24"/>
                <w:szCs w:val="24"/>
              </w:rPr>
              <w:t>t (B. C.)</w:t>
            </w:r>
            <w:r>
              <w:rPr>
                <w:rFonts w:ascii="Times New Roman" w:hAnsi="Times New Roman"/>
                <w:sz w:val="24"/>
                <w:szCs w:val="24"/>
              </w:rPr>
              <w:t xml:space="preserve">; </w:t>
            </w:r>
          </w:p>
        </w:tc>
      </w:tr>
      <w:tr w:rsidR="002E6356" w:rsidRPr="00A86AEB" w:rsidTr="00D414A1">
        <w:trPr>
          <w:trHeight w:val="410"/>
        </w:trPr>
        <w:tc>
          <w:tcPr>
            <w:tcW w:w="1702" w:type="dxa"/>
          </w:tcPr>
          <w:p w:rsidR="002E6356" w:rsidRPr="00A86AEB" w:rsidRDefault="002E6356"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Students</w:t>
            </w:r>
          </w:p>
        </w:tc>
        <w:tc>
          <w:tcPr>
            <w:tcW w:w="4436" w:type="dxa"/>
          </w:tcPr>
          <w:p w:rsidR="002E6356" w:rsidRPr="00A86AEB" w:rsidRDefault="00FD2AF7" w:rsidP="00F22CB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86AEB">
              <w:rPr>
                <w:rFonts w:ascii="Times New Roman" w:hAnsi="Times New Roman"/>
                <w:sz w:val="24"/>
                <w:szCs w:val="24"/>
              </w:rPr>
              <w:t>Students Welfare Fund</w:t>
            </w:r>
            <w:r w:rsidR="00C04FE3">
              <w:rPr>
                <w:rFonts w:ascii="Times New Roman" w:hAnsi="Times New Roman"/>
                <w:sz w:val="24"/>
                <w:szCs w:val="24"/>
              </w:rPr>
              <w:t>; ICT workshop for students</w:t>
            </w:r>
            <w:r w:rsidR="00D414A1">
              <w:rPr>
                <w:rFonts w:ascii="Times New Roman" w:hAnsi="Times New Roman"/>
                <w:sz w:val="24"/>
                <w:szCs w:val="24"/>
              </w:rPr>
              <w:t>; workshop on importance of breastfeeding</w:t>
            </w:r>
          </w:p>
        </w:tc>
      </w:tr>
    </w:tbl>
    <w:p w:rsidR="005163A0" w:rsidRPr="00A86AEB" w:rsidRDefault="005163A0" w:rsidP="00F22CBB">
      <w:pPr>
        <w:tabs>
          <w:tab w:val="left" w:pos="1418"/>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2635D2" w:rsidRPr="00A86AEB" w:rsidRDefault="00AF5C64" w:rsidP="00F22CBB">
      <w:pPr>
        <w:tabs>
          <w:tab w:val="left" w:pos="1418"/>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6.</w:t>
      </w:r>
      <w:r w:rsidR="00C225FE" w:rsidRPr="00A86AEB">
        <w:rPr>
          <w:rFonts w:ascii="Times New Roman" w:hAnsi="Times New Roman"/>
          <w:sz w:val="24"/>
          <w:szCs w:val="24"/>
        </w:rPr>
        <w:t>4</w:t>
      </w:r>
      <w:r w:rsidRPr="00A86AEB">
        <w:rPr>
          <w:rFonts w:ascii="Times New Roman" w:hAnsi="Times New Roman"/>
          <w:sz w:val="24"/>
          <w:szCs w:val="24"/>
        </w:rPr>
        <w:t xml:space="preserve"> </w:t>
      </w:r>
      <w:r w:rsidR="00163622" w:rsidRPr="00A86AEB">
        <w:rPr>
          <w:rFonts w:ascii="Times New Roman" w:hAnsi="Times New Roman"/>
          <w:sz w:val="24"/>
          <w:szCs w:val="24"/>
        </w:rPr>
        <w:t xml:space="preserve">Welfare </w:t>
      </w:r>
      <w:r w:rsidR="00C2269C" w:rsidRPr="00A86AEB">
        <w:rPr>
          <w:rFonts w:ascii="Times New Roman" w:hAnsi="Times New Roman"/>
          <w:sz w:val="24"/>
          <w:szCs w:val="24"/>
        </w:rPr>
        <w:t>s</w:t>
      </w:r>
      <w:r w:rsidR="00163622" w:rsidRPr="00A86AEB">
        <w:rPr>
          <w:rFonts w:ascii="Times New Roman" w:hAnsi="Times New Roman"/>
          <w:sz w:val="24"/>
          <w:szCs w:val="24"/>
        </w:rPr>
        <w:t>cheme</w:t>
      </w:r>
      <w:r w:rsidR="00DB7CE5" w:rsidRPr="00A86AEB">
        <w:rPr>
          <w:rFonts w:ascii="Times New Roman" w:hAnsi="Times New Roman"/>
          <w:sz w:val="24"/>
          <w:szCs w:val="24"/>
        </w:rPr>
        <w:t>s</w:t>
      </w:r>
      <w:r w:rsidR="002635D2" w:rsidRPr="00A86AEB">
        <w:rPr>
          <w:rFonts w:ascii="Times New Roman" w:hAnsi="Times New Roman"/>
          <w:sz w:val="24"/>
          <w:szCs w:val="24"/>
        </w:rPr>
        <w:t xml:space="preserve"> for</w:t>
      </w:r>
      <w:r w:rsidR="00DD7DCE" w:rsidRPr="00A86AEB">
        <w:rPr>
          <w:rFonts w:ascii="Times New Roman" w:hAnsi="Times New Roman"/>
          <w:sz w:val="24"/>
          <w:szCs w:val="24"/>
        </w:rPr>
        <w:tab/>
      </w:r>
    </w:p>
    <w:p w:rsidR="00163622" w:rsidRPr="00A86AEB" w:rsidRDefault="00163622" w:rsidP="00F22CBB">
      <w:pPr>
        <w:tabs>
          <w:tab w:val="left" w:pos="1418"/>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5163A0" w:rsidRPr="00A86AEB" w:rsidRDefault="005163A0"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5618A5" w:rsidRPr="00A86AEB" w:rsidRDefault="005618A5"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C04FE3" w:rsidRDefault="00C04FE3"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5618A5"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583488" behindDoc="0" locked="0" layoutInCell="1" allowOverlap="1">
                <wp:simplePos x="0" y="0"/>
                <wp:positionH relativeFrom="column">
                  <wp:posOffset>2057400</wp:posOffset>
                </wp:positionH>
                <wp:positionV relativeFrom="paragraph">
                  <wp:posOffset>222250</wp:posOffset>
                </wp:positionV>
                <wp:extent cx="1533525" cy="419735"/>
                <wp:effectExtent l="9525" t="12700" r="9525" b="5715"/>
                <wp:wrapNone/>
                <wp:docPr id="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19735"/>
                        </a:xfrm>
                        <a:prstGeom prst="rect">
                          <a:avLst/>
                        </a:prstGeom>
                        <a:solidFill>
                          <a:srgbClr val="FFFFFF"/>
                        </a:solidFill>
                        <a:ln w="9525">
                          <a:solidFill>
                            <a:srgbClr val="000000"/>
                          </a:solidFill>
                          <a:miter lim="800000"/>
                          <a:headEnd/>
                          <a:tailEnd/>
                        </a:ln>
                      </wps:spPr>
                      <wps:txbx>
                        <w:txbxContent>
                          <w:p w:rsidR="00EA5714" w:rsidRDefault="00EA5714" w:rsidP="00DD7DCE">
                            <w:r>
                              <w:t xml:space="preserve">12,000/- </w:t>
                            </w:r>
                            <w:proofErr w:type="spellStart"/>
                            <w:r>
                              <w:t>Rs</w:t>
                            </w:r>
                            <w:proofErr w:type="spellEnd"/>
                            <w:r>
                              <w:t>. yearly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80" type="#_x0000_t202" style="position:absolute;left:0;text-align:left;margin-left:162pt;margin-top:17.5pt;width:120.75pt;height:33.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">
                <v:textbox>
                  <w:txbxContent>
                    <w:p w:rsidR="00456081" w:rsidRDefault="00456081" w:rsidP="00DD7DCE">
                      <w:r>
                        <w:t xml:space="preserve">12,000/- </w:t>
                      </w:r>
                      <w:proofErr w:type="spellStart"/>
                      <w:r>
                        <w:t>Rs</w:t>
                      </w:r>
                      <w:proofErr w:type="spellEnd"/>
                      <w:r>
                        <w:t>. yearly</w:t>
                      </w:r>
                    </w:p>
                  </w:txbxContent>
                </v:textbox>
              </v:shape>
            </w:pict>
          </mc:Fallback>
        </mc:AlternateContent>
      </w:r>
    </w:p>
    <w:p w:rsidR="00163622"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6</w:t>
      </w:r>
      <w:r w:rsidR="00C616E6" w:rsidRPr="00A86AEB">
        <w:rPr>
          <w:rFonts w:ascii="Times New Roman" w:hAnsi="Times New Roman"/>
          <w:sz w:val="24"/>
          <w:szCs w:val="24"/>
        </w:rPr>
        <w:t>.</w:t>
      </w:r>
      <w:r w:rsidR="00C225FE" w:rsidRPr="00A86AEB">
        <w:rPr>
          <w:rFonts w:ascii="Times New Roman" w:hAnsi="Times New Roman"/>
          <w:sz w:val="24"/>
          <w:szCs w:val="24"/>
        </w:rPr>
        <w:t>5</w:t>
      </w:r>
      <w:r w:rsidR="00C616E6" w:rsidRPr="00A86AEB">
        <w:rPr>
          <w:rFonts w:ascii="Times New Roman" w:hAnsi="Times New Roman"/>
          <w:sz w:val="24"/>
          <w:szCs w:val="24"/>
        </w:rPr>
        <w:t xml:space="preserve"> </w:t>
      </w:r>
      <w:r w:rsidR="00163622" w:rsidRPr="00A86AEB">
        <w:rPr>
          <w:rFonts w:ascii="Times New Roman" w:hAnsi="Times New Roman"/>
          <w:sz w:val="24"/>
          <w:szCs w:val="24"/>
        </w:rPr>
        <w:t>Total corpus fund generated</w:t>
      </w:r>
    </w:p>
    <w:p w:rsidR="005163A0"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34016" behindDoc="0" locked="0" layoutInCell="1" allowOverlap="1">
                <wp:simplePos x="0" y="0"/>
                <wp:positionH relativeFrom="column">
                  <wp:posOffset>3314700</wp:posOffset>
                </wp:positionH>
                <wp:positionV relativeFrom="paragraph">
                  <wp:posOffset>241935</wp:posOffset>
                </wp:positionV>
                <wp:extent cx="390525" cy="267335"/>
                <wp:effectExtent l="9525" t="13335" r="9525" b="5080"/>
                <wp:wrapNone/>
                <wp:docPr id="34"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7335"/>
                        </a:xfrm>
                        <a:prstGeom prst="rect">
                          <a:avLst/>
                        </a:prstGeom>
                        <a:solidFill>
                          <a:srgbClr val="FFFFFF"/>
                        </a:solidFill>
                        <a:ln w="9525">
                          <a:solidFill>
                            <a:srgbClr val="000000"/>
                          </a:solidFill>
                          <a:miter lim="800000"/>
                          <a:headEnd/>
                          <a:tailEnd/>
                        </a:ln>
                      </wps:spPr>
                      <wps:txbx>
                        <w:txbxContent>
                          <w:p w:rsidR="00EA5714" w:rsidRDefault="00EA5714" w:rsidP="00215D8C">
                            <w:proofErr w:type="gramStart"/>
                            <w: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181" type="#_x0000_t202" style="position:absolute;left:0;text-align:left;margin-left:261pt;margin-top:19.05pt;width:30.75pt;height:2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">
                <v:textbox>
                  <w:txbxContent>
                    <w:p w:rsidR="00456081" w:rsidRDefault="00456081" w:rsidP="00215D8C">
                      <w:proofErr w:type="gramStart"/>
                      <w:r>
                        <w:t>yes</w:t>
                      </w:r>
                      <w:proofErr w:type="gramEnd"/>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735040" behindDoc="0" locked="0" layoutInCell="1" allowOverlap="1">
                <wp:simplePos x="0" y="0"/>
                <wp:positionH relativeFrom="column">
                  <wp:posOffset>4114800</wp:posOffset>
                </wp:positionH>
                <wp:positionV relativeFrom="paragraph">
                  <wp:posOffset>241935</wp:posOffset>
                </wp:positionV>
                <wp:extent cx="342900" cy="267335"/>
                <wp:effectExtent l="9525" t="13335" r="9525" b="5080"/>
                <wp:wrapNone/>
                <wp:docPr id="3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EA5714" w:rsidRDefault="00EA5714"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182" type="#_x0000_t202" style="position:absolute;left:0;text-align:left;margin-left:324pt;margin-top:19.05pt;width:27pt;height:2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ZJMA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">
                <v:textbox>
                  <w:txbxContent>
                    <w:p w:rsidR="00456081" w:rsidRDefault="00456081" w:rsidP="00215D8C"/>
                  </w:txbxContent>
                </v:textbox>
              </v:shape>
            </w:pict>
          </mc:Fallback>
        </mc:AlternateContent>
      </w:r>
    </w:p>
    <w:p w:rsidR="004C37D6"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6</w:t>
      </w:r>
      <w:r w:rsidR="00C616E6" w:rsidRPr="00A86AEB">
        <w:rPr>
          <w:rFonts w:ascii="Times New Roman" w:hAnsi="Times New Roman"/>
          <w:sz w:val="24"/>
          <w:szCs w:val="24"/>
        </w:rPr>
        <w:t xml:space="preserve">.6 </w:t>
      </w:r>
      <w:r w:rsidR="00163622" w:rsidRPr="00A86AEB">
        <w:rPr>
          <w:rFonts w:ascii="Times New Roman" w:hAnsi="Times New Roman"/>
          <w:sz w:val="24"/>
          <w:szCs w:val="24"/>
        </w:rPr>
        <w:t xml:space="preserve">Whether </w:t>
      </w:r>
      <w:r w:rsidR="00207657" w:rsidRPr="00A86AEB">
        <w:rPr>
          <w:rFonts w:ascii="Times New Roman" w:hAnsi="Times New Roman"/>
          <w:sz w:val="24"/>
          <w:szCs w:val="24"/>
        </w:rPr>
        <w:t xml:space="preserve">annual </w:t>
      </w:r>
      <w:r w:rsidR="005628F4" w:rsidRPr="00A86AEB">
        <w:rPr>
          <w:rFonts w:ascii="Times New Roman" w:hAnsi="Times New Roman"/>
          <w:sz w:val="24"/>
          <w:szCs w:val="24"/>
        </w:rPr>
        <w:t xml:space="preserve">financial </w:t>
      </w:r>
      <w:r w:rsidR="00C616E6" w:rsidRPr="00A86AEB">
        <w:rPr>
          <w:rFonts w:ascii="Times New Roman" w:hAnsi="Times New Roman"/>
          <w:sz w:val="24"/>
          <w:szCs w:val="24"/>
        </w:rPr>
        <w:t>audit has been don</w:t>
      </w:r>
      <w:r w:rsidR="00207657" w:rsidRPr="00A86AEB">
        <w:rPr>
          <w:rFonts w:ascii="Times New Roman" w:hAnsi="Times New Roman"/>
          <w:sz w:val="24"/>
          <w:szCs w:val="24"/>
        </w:rPr>
        <w:t xml:space="preserve">e </w:t>
      </w:r>
      <w:r w:rsidR="00AA251F" w:rsidRPr="00A86AEB">
        <w:rPr>
          <w:rFonts w:ascii="Times New Roman" w:hAnsi="Times New Roman"/>
          <w:sz w:val="24"/>
          <w:szCs w:val="24"/>
        </w:rPr>
        <w:tab/>
        <w:t xml:space="preserve">    </w:t>
      </w:r>
      <w:r w:rsidR="00215D8C" w:rsidRPr="00A86AEB">
        <w:rPr>
          <w:rFonts w:ascii="Times New Roman" w:hAnsi="Times New Roman"/>
          <w:sz w:val="24"/>
          <w:szCs w:val="24"/>
        </w:rPr>
        <w:t>Yes                No</w:t>
      </w:r>
      <w:r w:rsidR="00AA251F" w:rsidRPr="00A86AEB">
        <w:rPr>
          <w:rFonts w:ascii="Times New Roman" w:hAnsi="Times New Roman"/>
          <w:sz w:val="24"/>
          <w:szCs w:val="24"/>
        </w:rPr>
        <w:t xml:space="preserve">     </w:t>
      </w:r>
    </w:p>
    <w:p w:rsidR="00163622" w:rsidRPr="00A86AEB" w:rsidRDefault="00AA251F" w:rsidP="00F22CBB">
      <w:pPr>
        <w:tabs>
          <w:tab w:val="left" w:pos="2268"/>
          <w:tab w:val="left" w:pos="3231"/>
          <w:tab w:val="left" w:pos="4308"/>
          <w:tab w:val="left" w:pos="5385"/>
          <w:tab w:val="left" w:pos="6462"/>
        </w:tabs>
        <w:jc w:val="both"/>
        <w:rPr>
          <w:rFonts w:ascii="Times New Roman" w:hAnsi="Times New Roman"/>
          <w:sz w:val="24"/>
          <w:szCs w:val="24"/>
        </w:rPr>
      </w:pPr>
      <w:r w:rsidRPr="00A86AEB">
        <w:rPr>
          <w:rFonts w:ascii="Times New Roman" w:hAnsi="Times New Roman"/>
          <w:sz w:val="24"/>
          <w:szCs w:val="24"/>
        </w:rPr>
        <w:t xml:space="preserve">    </w:t>
      </w:r>
      <w:r w:rsidR="00207657" w:rsidRPr="00A86AEB">
        <w:rPr>
          <w:rFonts w:ascii="Times New Roman" w:hAnsi="Times New Roman"/>
          <w:sz w:val="24"/>
          <w:szCs w:val="24"/>
        </w:rPr>
        <w:t xml:space="preserve">    </w:t>
      </w:r>
      <w:r w:rsidR="005628F4" w:rsidRPr="00A86AEB">
        <w:rPr>
          <w:rFonts w:ascii="Times New Roman" w:hAnsi="Times New Roman"/>
          <w:sz w:val="24"/>
          <w:szCs w:val="24"/>
        </w:rPr>
        <w:tab/>
        <w:t xml:space="preserve">    </w:t>
      </w:r>
      <w:r w:rsidR="004C37D6" w:rsidRPr="00A86AEB">
        <w:rPr>
          <w:rFonts w:ascii="Times New Roman" w:hAnsi="Times New Roman"/>
          <w:sz w:val="24"/>
          <w:szCs w:val="24"/>
        </w:rPr>
        <w:tab/>
      </w:r>
      <w:r w:rsidR="004C37D6" w:rsidRPr="00A86AEB">
        <w:rPr>
          <w:rFonts w:ascii="Times New Roman" w:hAnsi="Times New Roman"/>
          <w:sz w:val="24"/>
          <w:szCs w:val="24"/>
        </w:rPr>
        <w:tab/>
      </w:r>
      <w:r w:rsidR="004C37D6" w:rsidRPr="00A86AEB">
        <w:rPr>
          <w:rFonts w:ascii="Times New Roman" w:hAnsi="Times New Roman"/>
          <w:sz w:val="24"/>
          <w:szCs w:val="24"/>
        </w:rPr>
        <w:tab/>
      </w:r>
      <w:r w:rsidR="004C37D6" w:rsidRPr="00A86AEB">
        <w:rPr>
          <w:rFonts w:ascii="Times New Roman" w:hAnsi="Times New Roman"/>
          <w:sz w:val="24"/>
          <w:szCs w:val="24"/>
        </w:rPr>
        <w:tab/>
      </w:r>
      <w:r w:rsidR="004C37D6" w:rsidRPr="00A86AEB">
        <w:rPr>
          <w:rFonts w:ascii="Times New Roman" w:hAnsi="Times New Roman"/>
          <w:sz w:val="24"/>
          <w:szCs w:val="24"/>
        </w:rPr>
        <w:tab/>
      </w:r>
      <w:r w:rsidR="004C37D6" w:rsidRPr="00A86AEB">
        <w:rPr>
          <w:rFonts w:ascii="Times New Roman" w:hAnsi="Times New Roman"/>
          <w:sz w:val="24"/>
          <w:szCs w:val="24"/>
        </w:rPr>
        <w:tab/>
      </w:r>
    </w:p>
    <w:p w:rsidR="005628F4"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6</w:t>
      </w:r>
      <w:r w:rsidR="00C616E6" w:rsidRPr="00A86AEB">
        <w:rPr>
          <w:rFonts w:ascii="Times New Roman" w:hAnsi="Times New Roman"/>
          <w:sz w:val="24"/>
          <w:szCs w:val="24"/>
        </w:rPr>
        <w:t xml:space="preserve">.7 </w:t>
      </w:r>
      <w:r w:rsidR="005628F4" w:rsidRPr="00A86AEB">
        <w:rPr>
          <w:rFonts w:ascii="Times New Roman" w:hAnsi="Times New Roman"/>
          <w:sz w:val="24"/>
          <w:szCs w:val="24"/>
        </w:rPr>
        <w:t xml:space="preserve">Whether </w:t>
      </w:r>
      <w:r w:rsidR="00C2269C" w:rsidRPr="00A86AEB">
        <w:rPr>
          <w:rFonts w:ascii="Times New Roman" w:hAnsi="Times New Roman"/>
          <w:sz w:val="24"/>
          <w:szCs w:val="24"/>
        </w:rPr>
        <w:t>Academic and Administrative Audit (</w:t>
      </w:r>
      <w:r w:rsidR="005628F4" w:rsidRPr="00A86AEB">
        <w:rPr>
          <w:rFonts w:ascii="Times New Roman" w:hAnsi="Times New Roman"/>
          <w:sz w:val="24"/>
          <w:szCs w:val="24"/>
        </w:rPr>
        <w:t>AAA</w:t>
      </w:r>
      <w:r w:rsidR="00C2269C" w:rsidRPr="00A86AEB">
        <w:rPr>
          <w:rFonts w:ascii="Times New Roman" w:hAnsi="Times New Roman"/>
          <w:sz w:val="24"/>
          <w:szCs w:val="24"/>
        </w:rPr>
        <w:t>)</w:t>
      </w:r>
      <w:r w:rsidR="005628F4" w:rsidRPr="00A86AEB">
        <w:rPr>
          <w:rFonts w:ascii="Times New Roman" w:hAnsi="Times New Roman"/>
          <w:sz w:val="24"/>
          <w:szCs w:val="24"/>
        </w:rPr>
        <w:t xml:space="preserve"> </w:t>
      </w:r>
      <w:proofErr w:type="gramStart"/>
      <w:r w:rsidR="0026392B" w:rsidRPr="00A86AEB">
        <w:rPr>
          <w:rFonts w:ascii="Times New Roman" w:hAnsi="Times New Roman"/>
          <w:sz w:val="24"/>
          <w:szCs w:val="24"/>
        </w:rPr>
        <w:t>has</w:t>
      </w:r>
      <w:proofErr w:type="gramEnd"/>
      <w:r w:rsidR="0026392B" w:rsidRPr="00A86AEB">
        <w:rPr>
          <w:rFonts w:ascii="Times New Roman" w:hAnsi="Times New Roman"/>
          <w:sz w:val="24"/>
          <w:szCs w:val="24"/>
        </w:rPr>
        <w:t xml:space="preserve"> been done</w:t>
      </w:r>
      <w:r w:rsidR="002B7130" w:rsidRPr="00A86AEB">
        <w:rPr>
          <w:rFonts w:ascii="Times New Roman" w:hAnsi="Times New Roman"/>
          <w:sz w:val="24"/>
          <w:szCs w:val="24"/>
        </w:rPr>
        <w:t>?</w:t>
      </w:r>
      <w:r w:rsidR="0026392B" w:rsidRPr="00A86AEB">
        <w:rPr>
          <w:rFonts w:ascii="Times New Roman" w:hAnsi="Times New Roman"/>
          <w:sz w:val="24"/>
          <w:szCs w:val="24"/>
        </w:rPr>
        <w:t xml:space="preserve"> </w:t>
      </w:r>
    </w:p>
    <w:tbl>
      <w:tblPr>
        <w:tblW w:w="7455" w:type="dxa"/>
        <w:tblInd w:w="775" w:type="dxa"/>
        <w:tblLayout w:type="fixed"/>
        <w:tblCellMar>
          <w:top w:w="55" w:type="dxa"/>
          <w:left w:w="55" w:type="dxa"/>
          <w:bottom w:w="55" w:type="dxa"/>
          <w:right w:w="55" w:type="dxa"/>
        </w:tblCellMar>
        <w:tblLook w:val="0000" w:firstRow="0" w:lastRow="0" w:firstColumn="0" w:lastColumn="0" w:noHBand="0" w:noVBand="0"/>
      </w:tblPr>
      <w:tblGrid>
        <w:gridCol w:w="1814"/>
        <w:gridCol w:w="1330"/>
        <w:gridCol w:w="1540"/>
        <w:gridCol w:w="1427"/>
        <w:gridCol w:w="1344"/>
      </w:tblGrid>
      <w:tr w:rsidR="00EA4B8C" w:rsidRPr="00A86AEB" w:rsidTr="00EA4B8C">
        <w:tc>
          <w:tcPr>
            <w:tcW w:w="1814" w:type="dxa"/>
            <w:vMerge w:val="restart"/>
            <w:tcBorders>
              <w:top w:val="single" w:sz="1" w:space="0" w:color="000000"/>
              <w:left w:val="single" w:sz="1" w:space="0" w:color="000000"/>
              <w:bottom w:val="single" w:sz="1" w:space="0" w:color="000000"/>
            </w:tcBorders>
            <w:shd w:val="clear" w:color="auto" w:fill="auto"/>
          </w:tcPr>
          <w:p w:rsidR="00EA4B8C" w:rsidRPr="00A86AEB" w:rsidRDefault="00EA4B8C" w:rsidP="00F22CBB">
            <w:pPr>
              <w:pStyle w:val="TableContents"/>
              <w:jc w:val="both"/>
              <w:rPr>
                <w:rFonts w:cs="Times New Roman"/>
              </w:rPr>
            </w:pPr>
            <w:r w:rsidRPr="00A86AEB">
              <w:rPr>
                <w:rFonts w:cs="Times New Roman"/>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A86AEB" w:rsidRDefault="00EA4B8C" w:rsidP="00F22CBB">
            <w:pPr>
              <w:pStyle w:val="TableContents"/>
              <w:jc w:val="both"/>
              <w:rPr>
                <w:rFonts w:cs="Times New Roman"/>
              </w:rPr>
            </w:pPr>
            <w:r w:rsidRPr="00A86AEB">
              <w:rPr>
                <w:rFonts w:cs="Times New Roman"/>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A86AEB" w:rsidRDefault="00EA4B8C" w:rsidP="00F22CBB">
            <w:pPr>
              <w:pStyle w:val="TableContents"/>
              <w:jc w:val="both"/>
              <w:rPr>
                <w:rFonts w:cs="Times New Roman"/>
              </w:rPr>
            </w:pPr>
            <w:r w:rsidRPr="00A86AEB">
              <w:rPr>
                <w:rFonts w:cs="Times New Roman"/>
              </w:rPr>
              <w:t>Internal</w:t>
            </w:r>
          </w:p>
        </w:tc>
      </w:tr>
      <w:tr w:rsidR="00EA4B8C" w:rsidRPr="00A86AEB" w:rsidTr="00EA4B8C">
        <w:tc>
          <w:tcPr>
            <w:tcW w:w="1814" w:type="dxa"/>
            <w:vMerge/>
            <w:tcBorders>
              <w:top w:val="single" w:sz="1" w:space="0" w:color="000000"/>
              <w:left w:val="single" w:sz="1" w:space="0" w:color="000000"/>
              <w:bottom w:val="single" w:sz="1" w:space="0" w:color="000000"/>
            </w:tcBorders>
            <w:shd w:val="clear" w:color="auto" w:fill="auto"/>
          </w:tcPr>
          <w:p w:rsidR="00EA4B8C" w:rsidRPr="00A86AEB" w:rsidRDefault="00EA4B8C" w:rsidP="00F22CBB">
            <w:pPr>
              <w:pStyle w:val="TableContents"/>
              <w:jc w:val="both"/>
              <w:rPr>
                <w:rFonts w:cs="Times New Roman"/>
              </w:rPr>
            </w:pPr>
          </w:p>
        </w:tc>
        <w:tc>
          <w:tcPr>
            <w:tcW w:w="1330" w:type="dxa"/>
            <w:tcBorders>
              <w:left w:val="single" w:sz="1" w:space="0" w:color="000000"/>
              <w:bottom w:val="single" w:sz="1" w:space="0" w:color="000000"/>
            </w:tcBorders>
            <w:shd w:val="clear" w:color="auto" w:fill="auto"/>
          </w:tcPr>
          <w:p w:rsidR="00EA4B8C" w:rsidRPr="00A86AEB" w:rsidRDefault="00EA4B8C" w:rsidP="00F22CBB">
            <w:pPr>
              <w:pStyle w:val="TableContents"/>
              <w:jc w:val="both"/>
              <w:rPr>
                <w:rFonts w:cs="Times New Roman"/>
              </w:rPr>
            </w:pPr>
            <w:r w:rsidRPr="00A86AEB">
              <w:rPr>
                <w:rFonts w:cs="Times New Roman"/>
              </w:rPr>
              <w:t>Yes/No</w:t>
            </w:r>
          </w:p>
        </w:tc>
        <w:tc>
          <w:tcPr>
            <w:tcW w:w="1540" w:type="dxa"/>
            <w:tcBorders>
              <w:left w:val="single" w:sz="1" w:space="0" w:color="000000"/>
              <w:bottom w:val="single" w:sz="1" w:space="0" w:color="000000"/>
            </w:tcBorders>
            <w:shd w:val="clear" w:color="auto" w:fill="auto"/>
          </w:tcPr>
          <w:p w:rsidR="00EA4B8C" w:rsidRPr="00A86AEB" w:rsidRDefault="00EA4B8C" w:rsidP="00F22CBB">
            <w:pPr>
              <w:pStyle w:val="TableContents"/>
              <w:jc w:val="both"/>
              <w:rPr>
                <w:rFonts w:cs="Times New Roman"/>
              </w:rPr>
            </w:pPr>
            <w:r w:rsidRPr="00A86AEB">
              <w:rPr>
                <w:rFonts w:cs="Times New Roman"/>
              </w:rPr>
              <w:t>Agency</w:t>
            </w:r>
          </w:p>
        </w:tc>
        <w:tc>
          <w:tcPr>
            <w:tcW w:w="1427" w:type="dxa"/>
            <w:tcBorders>
              <w:left w:val="single" w:sz="1" w:space="0" w:color="000000"/>
              <w:bottom w:val="single" w:sz="1" w:space="0" w:color="000000"/>
            </w:tcBorders>
            <w:shd w:val="clear" w:color="auto" w:fill="auto"/>
          </w:tcPr>
          <w:p w:rsidR="00EA4B8C" w:rsidRPr="00A86AEB" w:rsidRDefault="00EA4B8C" w:rsidP="00F22CBB">
            <w:pPr>
              <w:pStyle w:val="TableContents"/>
              <w:jc w:val="both"/>
              <w:rPr>
                <w:rFonts w:cs="Times New Roman"/>
              </w:rPr>
            </w:pPr>
            <w:r w:rsidRPr="00A86AEB">
              <w:rPr>
                <w:rFonts w:cs="Times New Roman"/>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A86AEB" w:rsidRDefault="00EA4B8C" w:rsidP="00F22CBB">
            <w:pPr>
              <w:pStyle w:val="TableContents"/>
              <w:jc w:val="both"/>
              <w:rPr>
                <w:rFonts w:cs="Times New Roman"/>
              </w:rPr>
            </w:pPr>
            <w:r w:rsidRPr="00A86AEB">
              <w:rPr>
                <w:rFonts w:cs="Times New Roman"/>
              </w:rPr>
              <w:t>Authority</w:t>
            </w:r>
          </w:p>
        </w:tc>
      </w:tr>
      <w:tr w:rsidR="00EA4B8C" w:rsidRPr="00A86AEB" w:rsidTr="00EA4B8C">
        <w:tc>
          <w:tcPr>
            <w:tcW w:w="1814" w:type="dxa"/>
            <w:tcBorders>
              <w:left w:val="single" w:sz="1" w:space="0" w:color="000000"/>
              <w:bottom w:val="single" w:sz="1" w:space="0" w:color="000000"/>
            </w:tcBorders>
            <w:shd w:val="clear" w:color="auto" w:fill="auto"/>
          </w:tcPr>
          <w:p w:rsidR="00EA4B8C" w:rsidRPr="00A86AEB" w:rsidRDefault="00EA4B8C" w:rsidP="00F22CBB">
            <w:pPr>
              <w:pStyle w:val="TableContents"/>
              <w:jc w:val="both"/>
              <w:rPr>
                <w:rFonts w:cs="Times New Roman"/>
              </w:rPr>
            </w:pPr>
            <w:r w:rsidRPr="00A86AEB">
              <w:rPr>
                <w:rFonts w:cs="Times New Roman"/>
              </w:rPr>
              <w:t>Academic</w:t>
            </w:r>
          </w:p>
        </w:tc>
        <w:tc>
          <w:tcPr>
            <w:tcW w:w="1330" w:type="dxa"/>
            <w:tcBorders>
              <w:left w:val="single" w:sz="1" w:space="0" w:color="000000"/>
              <w:bottom w:val="single" w:sz="1" w:space="0" w:color="000000"/>
            </w:tcBorders>
            <w:shd w:val="clear" w:color="auto" w:fill="auto"/>
          </w:tcPr>
          <w:p w:rsidR="00EA4B8C" w:rsidRPr="00A86AEB" w:rsidRDefault="00D94463" w:rsidP="00F22CBB">
            <w:pPr>
              <w:pStyle w:val="TableContents"/>
              <w:jc w:val="both"/>
              <w:rPr>
                <w:rFonts w:cs="Times New Roman"/>
              </w:rPr>
            </w:pPr>
            <w:r>
              <w:rPr>
                <w:rFonts w:cs="Times New Roman"/>
              </w:rPr>
              <w:t>-</w:t>
            </w:r>
          </w:p>
        </w:tc>
        <w:tc>
          <w:tcPr>
            <w:tcW w:w="1540" w:type="dxa"/>
            <w:tcBorders>
              <w:left w:val="single" w:sz="1" w:space="0" w:color="000000"/>
              <w:bottom w:val="single" w:sz="1" w:space="0" w:color="000000"/>
            </w:tcBorders>
            <w:shd w:val="clear" w:color="auto" w:fill="auto"/>
          </w:tcPr>
          <w:p w:rsidR="00EA4B8C" w:rsidRPr="00A86AEB" w:rsidRDefault="00D94463" w:rsidP="00F22CBB">
            <w:pPr>
              <w:pStyle w:val="TableContents"/>
              <w:jc w:val="both"/>
              <w:rPr>
                <w:rFonts w:cs="Times New Roman"/>
              </w:rPr>
            </w:pPr>
            <w:r>
              <w:rPr>
                <w:rFonts w:cs="Times New Roman"/>
              </w:rPr>
              <w:t>-</w:t>
            </w:r>
          </w:p>
        </w:tc>
        <w:tc>
          <w:tcPr>
            <w:tcW w:w="1427" w:type="dxa"/>
            <w:tcBorders>
              <w:left w:val="single" w:sz="1" w:space="0" w:color="000000"/>
              <w:bottom w:val="single" w:sz="1" w:space="0" w:color="000000"/>
            </w:tcBorders>
            <w:shd w:val="clear" w:color="auto" w:fill="auto"/>
          </w:tcPr>
          <w:p w:rsidR="00EA4B8C" w:rsidRPr="00A86AEB" w:rsidRDefault="00E06385" w:rsidP="00F22CBB">
            <w:pPr>
              <w:pStyle w:val="TableContents"/>
              <w:jc w:val="both"/>
              <w:rPr>
                <w:rFonts w:cs="Times New Roman"/>
              </w:rPr>
            </w:pPr>
            <w:r>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EA4B8C" w:rsidRPr="00A86AEB" w:rsidRDefault="00D94463" w:rsidP="00F22CBB">
            <w:pPr>
              <w:pStyle w:val="TableContents"/>
              <w:jc w:val="both"/>
              <w:rPr>
                <w:rFonts w:cs="Times New Roman"/>
              </w:rPr>
            </w:pPr>
            <w:r>
              <w:rPr>
                <w:rFonts w:cs="Times New Roman"/>
              </w:rPr>
              <w:t>C. A.</w:t>
            </w:r>
          </w:p>
        </w:tc>
      </w:tr>
      <w:tr w:rsidR="00EA4B8C" w:rsidRPr="00A86AEB" w:rsidTr="00EA4B8C">
        <w:tc>
          <w:tcPr>
            <w:tcW w:w="1814" w:type="dxa"/>
            <w:tcBorders>
              <w:left w:val="single" w:sz="1" w:space="0" w:color="000000"/>
              <w:bottom w:val="single" w:sz="1" w:space="0" w:color="000000"/>
            </w:tcBorders>
            <w:shd w:val="clear" w:color="auto" w:fill="auto"/>
          </w:tcPr>
          <w:p w:rsidR="00EA4B8C" w:rsidRPr="00A86AEB" w:rsidRDefault="00EA4B8C" w:rsidP="00F22CBB">
            <w:pPr>
              <w:pStyle w:val="TableContents"/>
              <w:jc w:val="both"/>
              <w:rPr>
                <w:rFonts w:cs="Times New Roman"/>
              </w:rPr>
            </w:pPr>
            <w:r w:rsidRPr="00A86AEB">
              <w:rPr>
                <w:rFonts w:cs="Times New Roman"/>
              </w:rPr>
              <w:t>Administrative</w:t>
            </w:r>
          </w:p>
        </w:tc>
        <w:tc>
          <w:tcPr>
            <w:tcW w:w="1330" w:type="dxa"/>
            <w:tcBorders>
              <w:left w:val="single" w:sz="1" w:space="0" w:color="000000"/>
              <w:bottom w:val="single" w:sz="1" w:space="0" w:color="000000"/>
            </w:tcBorders>
            <w:shd w:val="clear" w:color="auto" w:fill="auto"/>
          </w:tcPr>
          <w:p w:rsidR="00EA4B8C" w:rsidRPr="00A86AEB" w:rsidRDefault="00D94463" w:rsidP="00F22CBB">
            <w:pPr>
              <w:pStyle w:val="TableContents"/>
              <w:jc w:val="both"/>
              <w:rPr>
                <w:rFonts w:cs="Times New Roman"/>
              </w:rPr>
            </w:pPr>
            <w:r>
              <w:rPr>
                <w:rFonts w:cs="Times New Roman"/>
              </w:rPr>
              <w:t>-</w:t>
            </w:r>
          </w:p>
        </w:tc>
        <w:tc>
          <w:tcPr>
            <w:tcW w:w="1540" w:type="dxa"/>
            <w:tcBorders>
              <w:left w:val="single" w:sz="1" w:space="0" w:color="000000"/>
              <w:bottom w:val="single" w:sz="1" w:space="0" w:color="000000"/>
            </w:tcBorders>
            <w:shd w:val="clear" w:color="auto" w:fill="auto"/>
          </w:tcPr>
          <w:p w:rsidR="00EA4B8C" w:rsidRPr="00A86AEB" w:rsidRDefault="00D94463" w:rsidP="00F22CBB">
            <w:pPr>
              <w:pStyle w:val="TableContents"/>
              <w:jc w:val="both"/>
              <w:rPr>
                <w:rFonts w:cs="Times New Roman"/>
              </w:rPr>
            </w:pPr>
            <w:r>
              <w:rPr>
                <w:rFonts w:cs="Times New Roman"/>
              </w:rPr>
              <w:t>--</w:t>
            </w:r>
          </w:p>
        </w:tc>
        <w:tc>
          <w:tcPr>
            <w:tcW w:w="1427" w:type="dxa"/>
            <w:tcBorders>
              <w:left w:val="single" w:sz="1" w:space="0" w:color="000000"/>
              <w:bottom w:val="single" w:sz="1" w:space="0" w:color="000000"/>
            </w:tcBorders>
            <w:shd w:val="clear" w:color="auto" w:fill="auto"/>
          </w:tcPr>
          <w:p w:rsidR="00EA4B8C" w:rsidRPr="00A86AEB" w:rsidRDefault="00D94463" w:rsidP="00F22CBB">
            <w:pPr>
              <w:pStyle w:val="TableContents"/>
              <w:jc w:val="both"/>
              <w:rPr>
                <w:rFonts w:cs="Times New Roman"/>
              </w:rPr>
            </w:pPr>
            <w:r>
              <w:rPr>
                <w:rFonts w:cs="Times New Roman"/>
              </w:rPr>
              <w:t>-</w:t>
            </w:r>
          </w:p>
        </w:tc>
        <w:tc>
          <w:tcPr>
            <w:tcW w:w="1344" w:type="dxa"/>
            <w:tcBorders>
              <w:left w:val="single" w:sz="1" w:space="0" w:color="000000"/>
              <w:bottom w:val="single" w:sz="1" w:space="0" w:color="000000"/>
              <w:right w:val="single" w:sz="1" w:space="0" w:color="000000"/>
            </w:tcBorders>
            <w:shd w:val="clear" w:color="auto" w:fill="auto"/>
          </w:tcPr>
          <w:p w:rsidR="00EA4B8C" w:rsidRPr="00A86AEB" w:rsidRDefault="00D94463" w:rsidP="00F22CBB">
            <w:pPr>
              <w:pStyle w:val="TableContents"/>
              <w:jc w:val="both"/>
              <w:rPr>
                <w:rFonts w:cs="Times New Roman"/>
              </w:rPr>
            </w:pPr>
            <w:r>
              <w:rPr>
                <w:rFonts w:cs="Times New Roman"/>
              </w:rPr>
              <w:t>-</w:t>
            </w:r>
          </w:p>
        </w:tc>
      </w:tr>
    </w:tbl>
    <w:p w:rsidR="00904D41" w:rsidRPr="00A86AEB" w:rsidRDefault="00904D41"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163622"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37088" behindDoc="0" locked="0" layoutInCell="1" allowOverlap="1">
                <wp:simplePos x="0" y="0"/>
                <wp:positionH relativeFrom="column">
                  <wp:posOffset>4131945</wp:posOffset>
                </wp:positionH>
                <wp:positionV relativeFrom="paragraph">
                  <wp:posOffset>281305</wp:posOffset>
                </wp:positionV>
                <wp:extent cx="457200" cy="267335"/>
                <wp:effectExtent l="7620" t="5080" r="11430" b="13335"/>
                <wp:wrapNone/>
                <wp:docPr id="32"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7335"/>
                        </a:xfrm>
                        <a:prstGeom prst="rect">
                          <a:avLst/>
                        </a:prstGeom>
                        <a:solidFill>
                          <a:srgbClr val="FFFFFF"/>
                        </a:solidFill>
                        <a:ln w="9525">
                          <a:solidFill>
                            <a:srgbClr val="000000"/>
                          </a:solidFill>
                          <a:miter lim="800000"/>
                          <a:headEnd/>
                          <a:tailEnd/>
                        </a:ln>
                      </wps:spPr>
                      <wps:txbx>
                        <w:txbxContent>
                          <w:p w:rsidR="00EA5714" w:rsidRDefault="00EA5714" w:rsidP="00215D8C">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183" type="#_x0000_t202" style="position:absolute;left:0;text-align:left;margin-left:325.35pt;margin-top:22.15pt;width:36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">
                <v:textbox>
                  <w:txbxContent>
                    <w:p w:rsidR="00456081" w:rsidRDefault="00456081" w:rsidP="00215D8C">
                      <w:r>
                        <w:t>No</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736064" behindDoc="0" locked="0" layoutInCell="1" allowOverlap="1">
                <wp:simplePos x="0" y="0"/>
                <wp:positionH relativeFrom="column">
                  <wp:posOffset>3314700</wp:posOffset>
                </wp:positionH>
                <wp:positionV relativeFrom="paragraph">
                  <wp:posOffset>281305</wp:posOffset>
                </wp:positionV>
                <wp:extent cx="342900" cy="267335"/>
                <wp:effectExtent l="9525" t="5080" r="9525" b="13335"/>
                <wp:wrapNone/>
                <wp:docPr id="3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EA5714" w:rsidRDefault="00EA5714"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184" type="#_x0000_t202" style="position:absolute;left:0;text-align:left;margin-left:261pt;margin-top:22.15pt;width:27pt;height:21.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jjMQ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">
                <v:textbox>
                  <w:txbxContent>
                    <w:p w:rsidR="00456081" w:rsidRDefault="00456081" w:rsidP="00215D8C"/>
                  </w:txbxContent>
                </v:textbox>
              </v:shape>
            </w:pict>
          </mc:Fallback>
        </mc:AlternateContent>
      </w:r>
      <w:r w:rsidR="00AF5C64" w:rsidRPr="00A86AEB">
        <w:rPr>
          <w:rFonts w:ascii="Times New Roman" w:hAnsi="Times New Roman"/>
          <w:sz w:val="24"/>
          <w:szCs w:val="24"/>
        </w:rPr>
        <w:t>6</w:t>
      </w:r>
      <w:r w:rsidR="00C616E6" w:rsidRPr="00A86AEB">
        <w:rPr>
          <w:rFonts w:ascii="Times New Roman" w:hAnsi="Times New Roman"/>
          <w:sz w:val="24"/>
          <w:szCs w:val="24"/>
        </w:rPr>
        <w:t xml:space="preserve">.8 </w:t>
      </w:r>
      <w:r w:rsidR="00177412" w:rsidRPr="00A86AEB">
        <w:rPr>
          <w:rFonts w:ascii="Times New Roman" w:hAnsi="Times New Roman"/>
          <w:sz w:val="24"/>
          <w:szCs w:val="24"/>
        </w:rPr>
        <w:t xml:space="preserve">Does the University/ Autonomous College </w:t>
      </w:r>
      <w:proofErr w:type="gramStart"/>
      <w:r w:rsidR="00163622" w:rsidRPr="00A86AEB">
        <w:rPr>
          <w:rFonts w:ascii="Times New Roman" w:hAnsi="Times New Roman"/>
          <w:sz w:val="24"/>
          <w:szCs w:val="24"/>
        </w:rPr>
        <w:t>declare</w:t>
      </w:r>
      <w:r w:rsidR="00325CA1" w:rsidRPr="00A86AEB">
        <w:rPr>
          <w:rFonts w:ascii="Times New Roman" w:hAnsi="Times New Roman"/>
          <w:sz w:val="24"/>
          <w:szCs w:val="24"/>
        </w:rPr>
        <w:t>s</w:t>
      </w:r>
      <w:proofErr w:type="gramEnd"/>
      <w:r w:rsidR="00163622" w:rsidRPr="00A86AEB">
        <w:rPr>
          <w:rFonts w:ascii="Times New Roman" w:hAnsi="Times New Roman"/>
          <w:sz w:val="24"/>
          <w:szCs w:val="24"/>
        </w:rPr>
        <w:t xml:space="preserve"> results within 30 days?</w:t>
      </w:r>
      <w:r w:rsidR="00B92DEC" w:rsidRPr="00A86AEB">
        <w:rPr>
          <w:rFonts w:ascii="Times New Roman" w:hAnsi="Times New Roman"/>
          <w:sz w:val="24"/>
          <w:szCs w:val="24"/>
        </w:rPr>
        <w:t xml:space="preserve">  </w:t>
      </w:r>
    </w:p>
    <w:p w:rsidR="003D30DA" w:rsidRPr="00A86AEB" w:rsidRDefault="0016362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ab/>
        <w:t>For UG Programmes</w:t>
      </w:r>
      <w:r w:rsidRPr="00A86AEB">
        <w:rPr>
          <w:rFonts w:ascii="Times New Roman" w:hAnsi="Times New Roman"/>
          <w:sz w:val="24"/>
          <w:szCs w:val="24"/>
        </w:rPr>
        <w:tab/>
      </w:r>
      <w:r w:rsidR="003D30DA" w:rsidRPr="00A86AEB">
        <w:rPr>
          <w:rFonts w:ascii="Times New Roman" w:hAnsi="Times New Roman"/>
          <w:sz w:val="24"/>
          <w:szCs w:val="24"/>
        </w:rPr>
        <w:t xml:space="preserve">   </w:t>
      </w:r>
      <w:r w:rsidR="00215D8C" w:rsidRPr="00A86AEB">
        <w:rPr>
          <w:rFonts w:ascii="Times New Roman" w:hAnsi="Times New Roman"/>
          <w:sz w:val="24"/>
          <w:szCs w:val="24"/>
        </w:rPr>
        <w:t xml:space="preserve">Yes                No     </w:t>
      </w:r>
      <w:r w:rsidR="003D30DA" w:rsidRPr="00A86AEB">
        <w:rPr>
          <w:rFonts w:ascii="Times New Roman" w:hAnsi="Times New Roman"/>
          <w:sz w:val="24"/>
          <w:szCs w:val="24"/>
        </w:rPr>
        <w:t xml:space="preserve">      </w:t>
      </w:r>
    </w:p>
    <w:p w:rsidR="00163622"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38112" behindDoc="0" locked="0" layoutInCell="1" allowOverlap="1">
                <wp:simplePos x="0" y="0"/>
                <wp:positionH relativeFrom="column">
                  <wp:posOffset>3270885</wp:posOffset>
                </wp:positionH>
                <wp:positionV relativeFrom="paragraph">
                  <wp:posOffset>290195</wp:posOffset>
                </wp:positionV>
                <wp:extent cx="511175" cy="267335"/>
                <wp:effectExtent l="13335" t="13970" r="8890" b="13970"/>
                <wp:wrapNone/>
                <wp:docPr id="30"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7335"/>
                        </a:xfrm>
                        <a:prstGeom prst="rect">
                          <a:avLst/>
                        </a:prstGeom>
                        <a:solidFill>
                          <a:srgbClr val="FFFFFF"/>
                        </a:solidFill>
                        <a:ln w="9525">
                          <a:solidFill>
                            <a:srgbClr val="000000"/>
                          </a:solidFill>
                          <a:miter lim="800000"/>
                          <a:headEnd/>
                          <a:tailEnd/>
                        </a:ln>
                      </wps:spPr>
                      <wps:txbx>
                        <w:txbxContent>
                          <w:p w:rsidR="00EA5714" w:rsidRDefault="00EA5714" w:rsidP="00215D8C">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185" type="#_x0000_t202" style="position:absolute;left:0;text-align:left;margin-left:257.55pt;margin-top:22.85pt;width:40.25pt;height:2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">
                <v:textbox>
                  <w:txbxContent>
                    <w:p w:rsidR="00456081" w:rsidRDefault="00456081" w:rsidP="00215D8C">
                      <w:r>
                        <w:t>Yes</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739136" behindDoc="0" locked="0" layoutInCell="1" allowOverlap="1">
                <wp:simplePos x="0" y="0"/>
                <wp:positionH relativeFrom="column">
                  <wp:posOffset>4131945</wp:posOffset>
                </wp:positionH>
                <wp:positionV relativeFrom="paragraph">
                  <wp:posOffset>290195</wp:posOffset>
                </wp:positionV>
                <wp:extent cx="457200" cy="267335"/>
                <wp:effectExtent l="7620" t="13970" r="11430" b="13970"/>
                <wp:wrapNone/>
                <wp:docPr id="2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7335"/>
                        </a:xfrm>
                        <a:prstGeom prst="rect">
                          <a:avLst/>
                        </a:prstGeom>
                        <a:solidFill>
                          <a:srgbClr val="FFFFFF"/>
                        </a:solidFill>
                        <a:ln w="9525">
                          <a:solidFill>
                            <a:srgbClr val="000000"/>
                          </a:solidFill>
                          <a:miter lim="800000"/>
                          <a:headEnd/>
                          <a:tailEnd/>
                        </a:ln>
                      </wps:spPr>
                      <wps:txbx>
                        <w:txbxContent>
                          <w:p w:rsidR="00EA5714" w:rsidRDefault="00EA5714"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186" type="#_x0000_t202" style="position:absolute;left:0;text-align:left;margin-left:325.35pt;margin-top:22.85pt;width:36pt;height:2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">
                <v:textbox>
                  <w:txbxContent>
                    <w:p w:rsidR="00456081" w:rsidRDefault="00456081" w:rsidP="00215D8C"/>
                  </w:txbxContent>
                </v:textbox>
              </v:shape>
            </w:pict>
          </mc:Fallback>
        </mc:AlternateContent>
      </w:r>
    </w:p>
    <w:p w:rsidR="003D30DA" w:rsidRPr="00A86AEB" w:rsidRDefault="0016362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ab/>
        <w:t>For PG Programmes</w:t>
      </w:r>
      <w:r w:rsidRPr="00A86AEB">
        <w:rPr>
          <w:rFonts w:ascii="Times New Roman" w:hAnsi="Times New Roman"/>
          <w:sz w:val="24"/>
          <w:szCs w:val="24"/>
        </w:rPr>
        <w:tab/>
      </w:r>
      <w:r w:rsidR="003D30DA" w:rsidRPr="00A86AEB">
        <w:rPr>
          <w:rFonts w:ascii="Times New Roman" w:hAnsi="Times New Roman"/>
          <w:sz w:val="24"/>
          <w:szCs w:val="24"/>
        </w:rPr>
        <w:t xml:space="preserve">   </w:t>
      </w:r>
      <w:r w:rsidR="00215D8C" w:rsidRPr="00A86AEB">
        <w:rPr>
          <w:rFonts w:ascii="Times New Roman" w:hAnsi="Times New Roman"/>
          <w:sz w:val="24"/>
          <w:szCs w:val="24"/>
        </w:rPr>
        <w:t xml:space="preserve">Yes                No     </w:t>
      </w:r>
      <w:r w:rsidR="003D30DA" w:rsidRPr="00A86AEB">
        <w:rPr>
          <w:rFonts w:ascii="Times New Roman" w:hAnsi="Times New Roman"/>
          <w:sz w:val="24"/>
          <w:szCs w:val="24"/>
        </w:rPr>
        <w:t xml:space="preserve">      </w:t>
      </w:r>
    </w:p>
    <w:p w:rsidR="00163622"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584512" behindDoc="0" locked="0" layoutInCell="1" allowOverlap="1">
                <wp:simplePos x="0" y="0"/>
                <wp:positionH relativeFrom="column">
                  <wp:posOffset>342900</wp:posOffset>
                </wp:positionH>
                <wp:positionV relativeFrom="paragraph">
                  <wp:posOffset>301625</wp:posOffset>
                </wp:positionV>
                <wp:extent cx="3599815" cy="352425"/>
                <wp:effectExtent l="9525" t="6350" r="10160" b="12700"/>
                <wp:wrapNone/>
                <wp:docPr id="2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52425"/>
                        </a:xfrm>
                        <a:prstGeom prst="rect">
                          <a:avLst/>
                        </a:prstGeom>
                        <a:solidFill>
                          <a:srgbClr val="FFFFFF"/>
                        </a:solidFill>
                        <a:ln w="9525">
                          <a:solidFill>
                            <a:srgbClr val="000000"/>
                          </a:solidFill>
                          <a:miter lim="800000"/>
                          <a:headEnd/>
                          <a:tailEnd/>
                        </a:ln>
                      </wps:spPr>
                      <wps:txbx>
                        <w:txbxContent>
                          <w:p w:rsidR="00EA5714" w:rsidRDefault="00EA5714" w:rsidP="00DD7DCE">
                            <w:r>
                              <w:t xml:space="preserve">  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87" type="#_x0000_t202" style="position:absolute;left:0;text-align:left;margin-left:27pt;margin-top:23.75pt;width:283.45pt;height:27.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">
                <v:textbox>
                  <w:txbxContent>
                    <w:p w:rsidR="00456081" w:rsidRDefault="00456081" w:rsidP="00DD7DCE">
                      <w:r>
                        <w:t xml:space="preserve">  Nil</w:t>
                      </w:r>
                    </w:p>
                  </w:txbxContent>
                </v:textbox>
              </v:shape>
            </w:pict>
          </mc:Fallback>
        </mc:AlternateContent>
      </w:r>
      <w:r w:rsidR="00AF5C64" w:rsidRPr="00A86AEB">
        <w:rPr>
          <w:rFonts w:ascii="Times New Roman" w:hAnsi="Times New Roman"/>
          <w:sz w:val="24"/>
          <w:szCs w:val="24"/>
        </w:rPr>
        <w:t>6</w:t>
      </w:r>
      <w:r w:rsidR="00C616E6" w:rsidRPr="00A86AEB">
        <w:rPr>
          <w:rFonts w:ascii="Times New Roman" w:hAnsi="Times New Roman"/>
          <w:sz w:val="24"/>
          <w:szCs w:val="24"/>
        </w:rPr>
        <w:t xml:space="preserve">.9 </w:t>
      </w:r>
      <w:r w:rsidR="00163622" w:rsidRPr="00A86AEB">
        <w:rPr>
          <w:rFonts w:ascii="Times New Roman" w:hAnsi="Times New Roman"/>
          <w:sz w:val="24"/>
          <w:szCs w:val="24"/>
        </w:rPr>
        <w:t xml:space="preserve">What efforts </w:t>
      </w:r>
      <w:r w:rsidR="00C2269C" w:rsidRPr="00A86AEB">
        <w:rPr>
          <w:rFonts w:ascii="Times New Roman" w:hAnsi="Times New Roman"/>
          <w:sz w:val="24"/>
          <w:szCs w:val="24"/>
        </w:rPr>
        <w:t xml:space="preserve">are </w:t>
      </w:r>
      <w:r w:rsidR="00163622" w:rsidRPr="00A86AEB">
        <w:rPr>
          <w:rFonts w:ascii="Times New Roman" w:hAnsi="Times New Roman"/>
          <w:sz w:val="24"/>
          <w:szCs w:val="24"/>
        </w:rPr>
        <w:t>made by the University</w:t>
      </w:r>
      <w:r w:rsidR="00C2269C" w:rsidRPr="00A86AEB">
        <w:rPr>
          <w:rFonts w:ascii="Times New Roman" w:hAnsi="Times New Roman"/>
          <w:sz w:val="24"/>
          <w:szCs w:val="24"/>
        </w:rPr>
        <w:t xml:space="preserve">/ </w:t>
      </w:r>
      <w:r w:rsidR="006817DD" w:rsidRPr="00A86AEB">
        <w:rPr>
          <w:rFonts w:ascii="Times New Roman" w:hAnsi="Times New Roman"/>
          <w:sz w:val="24"/>
          <w:szCs w:val="24"/>
        </w:rPr>
        <w:t>A</w:t>
      </w:r>
      <w:r w:rsidR="00C2269C" w:rsidRPr="00A86AEB">
        <w:rPr>
          <w:rFonts w:ascii="Times New Roman" w:hAnsi="Times New Roman"/>
          <w:sz w:val="24"/>
          <w:szCs w:val="24"/>
        </w:rPr>
        <w:t xml:space="preserve">utonomous </w:t>
      </w:r>
      <w:r w:rsidR="006817DD" w:rsidRPr="00A86AEB">
        <w:rPr>
          <w:rFonts w:ascii="Times New Roman" w:hAnsi="Times New Roman"/>
          <w:sz w:val="24"/>
          <w:szCs w:val="24"/>
        </w:rPr>
        <w:t>C</w:t>
      </w:r>
      <w:r w:rsidR="00C2269C" w:rsidRPr="00A86AEB">
        <w:rPr>
          <w:rFonts w:ascii="Times New Roman" w:hAnsi="Times New Roman"/>
          <w:sz w:val="24"/>
          <w:szCs w:val="24"/>
        </w:rPr>
        <w:t xml:space="preserve">ollege </w:t>
      </w:r>
      <w:r w:rsidR="00163622" w:rsidRPr="00A86AEB">
        <w:rPr>
          <w:rFonts w:ascii="Times New Roman" w:hAnsi="Times New Roman"/>
          <w:sz w:val="24"/>
          <w:szCs w:val="24"/>
        </w:rPr>
        <w:t>for Examination Reforms?</w:t>
      </w:r>
    </w:p>
    <w:p w:rsidR="00DD7DCE" w:rsidRPr="00A86AEB" w:rsidRDefault="00DD7DCE"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C616E6" w:rsidRPr="00A86AEB" w:rsidRDefault="00C616E6"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D30DA" w:rsidRPr="00A86AEB" w:rsidRDefault="003D30DA"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163622"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436880</wp:posOffset>
                </wp:positionV>
                <wp:extent cx="3599815" cy="403225"/>
                <wp:effectExtent l="9525" t="8255" r="10160" b="7620"/>
                <wp:wrapNone/>
                <wp:docPr id="2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403225"/>
                        </a:xfrm>
                        <a:prstGeom prst="rect">
                          <a:avLst/>
                        </a:prstGeom>
                        <a:solidFill>
                          <a:srgbClr val="FFFFFF"/>
                        </a:solidFill>
                        <a:ln w="9525">
                          <a:solidFill>
                            <a:srgbClr val="000000"/>
                          </a:solidFill>
                          <a:miter lim="800000"/>
                          <a:headEnd/>
                          <a:tailEnd/>
                        </a:ln>
                      </wps:spPr>
                      <wps:txbx>
                        <w:txbxContent>
                          <w:p w:rsidR="00EA5714" w:rsidRDefault="00EA5714" w:rsidP="003C7DB2">
                            <w:r>
                              <w:t xml:space="preserve"> 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188" type="#_x0000_t202" style="position:absolute;left:0;text-align:left;margin-left:27pt;margin-top:34.4pt;width:283.45pt;height:3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">
                <v:textbox>
                  <w:txbxContent>
                    <w:p w:rsidR="00456081" w:rsidRDefault="00456081" w:rsidP="003C7DB2">
                      <w:r>
                        <w:t xml:space="preserve"> Nil</w:t>
                      </w:r>
                    </w:p>
                  </w:txbxContent>
                </v:textbox>
              </v:shape>
            </w:pict>
          </mc:Fallback>
        </mc:AlternateContent>
      </w:r>
      <w:r w:rsidR="00AF5C64" w:rsidRPr="00A86AEB">
        <w:rPr>
          <w:rFonts w:ascii="Times New Roman" w:hAnsi="Times New Roman"/>
          <w:sz w:val="24"/>
          <w:szCs w:val="24"/>
        </w:rPr>
        <w:t>6</w:t>
      </w:r>
      <w:r w:rsidR="00C616E6" w:rsidRPr="00A86AEB">
        <w:rPr>
          <w:rFonts w:ascii="Times New Roman" w:hAnsi="Times New Roman"/>
          <w:sz w:val="24"/>
          <w:szCs w:val="24"/>
        </w:rPr>
        <w:t xml:space="preserve">.10 </w:t>
      </w:r>
      <w:r w:rsidR="002E22B9" w:rsidRPr="00A86AEB">
        <w:rPr>
          <w:rFonts w:ascii="Times New Roman" w:hAnsi="Times New Roman"/>
          <w:sz w:val="24"/>
          <w:szCs w:val="24"/>
        </w:rPr>
        <w:t>What e</w:t>
      </w:r>
      <w:r w:rsidR="00163622" w:rsidRPr="00A86AEB">
        <w:rPr>
          <w:rFonts w:ascii="Times New Roman" w:hAnsi="Times New Roman"/>
          <w:sz w:val="24"/>
          <w:szCs w:val="24"/>
        </w:rPr>
        <w:t xml:space="preserve">fforts </w:t>
      </w:r>
      <w:r w:rsidR="002E22B9" w:rsidRPr="00A86AEB">
        <w:rPr>
          <w:rFonts w:ascii="Times New Roman" w:hAnsi="Times New Roman"/>
          <w:sz w:val="24"/>
          <w:szCs w:val="24"/>
        </w:rPr>
        <w:t xml:space="preserve">are </w:t>
      </w:r>
      <w:r w:rsidR="00163622" w:rsidRPr="00A86AEB">
        <w:rPr>
          <w:rFonts w:ascii="Times New Roman" w:hAnsi="Times New Roman"/>
          <w:sz w:val="24"/>
          <w:szCs w:val="24"/>
        </w:rPr>
        <w:t xml:space="preserve">made by the </w:t>
      </w:r>
      <w:r w:rsidR="006817DD" w:rsidRPr="00A86AEB">
        <w:rPr>
          <w:rFonts w:ascii="Times New Roman" w:hAnsi="Times New Roman"/>
          <w:sz w:val="24"/>
          <w:szCs w:val="24"/>
        </w:rPr>
        <w:t>U</w:t>
      </w:r>
      <w:r w:rsidR="00163622" w:rsidRPr="00A86AEB">
        <w:rPr>
          <w:rFonts w:ascii="Times New Roman" w:hAnsi="Times New Roman"/>
          <w:sz w:val="24"/>
          <w:szCs w:val="24"/>
        </w:rPr>
        <w:t>niversity to promote autonomy in the affili</w:t>
      </w:r>
      <w:r w:rsidR="004E1F33" w:rsidRPr="00A86AEB">
        <w:rPr>
          <w:rFonts w:ascii="Times New Roman" w:hAnsi="Times New Roman"/>
          <w:sz w:val="24"/>
          <w:szCs w:val="24"/>
        </w:rPr>
        <w:t>ated/constituent</w:t>
      </w:r>
      <w:r w:rsidR="00163622" w:rsidRPr="00A86AEB">
        <w:rPr>
          <w:rFonts w:ascii="Times New Roman" w:hAnsi="Times New Roman"/>
          <w:sz w:val="24"/>
          <w:szCs w:val="24"/>
        </w:rPr>
        <w:t xml:space="preserve"> colleges</w:t>
      </w:r>
      <w:r w:rsidR="002B7130" w:rsidRPr="00A86AEB">
        <w:rPr>
          <w:rFonts w:ascii="Times New Roman" w:hAnsi="Times New Roman"/>
          <w:sz w:val="24"/>
          <w:szCs w:val="24"/>
        </w:rPr>
        <w:t>?</w:t>
      </w:r>
    </w:p>
    <w:p w:rsidR="00DD7DCE" w:rsidRPr="00A86AEB" w:rsidRDefault="00DD7DCE"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D30DA" w:rsidRPr="00A86AEB" w:rsidRDefault="003D30DA"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163622"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284480</wp:posOffset>
                </wp:positionV>
                <wp:extent cx="5216525" cy="755015"/>
                <wp:effectExtent l="9525" t="8255" r="12700" b="8255"/>
                <wp:wrapNone/>
                <wp:docPr id="2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755015"/>
                        </a:xfrm>
                        <a:prstGeom prst="rect">
                          <a:avLst/>
                        </a:prstGeom>
                        <a:solidFill>
                          <a:srgbClr val="FFFFFF"/>
                        </a:solidFill>
                        <a:ln w="9525">
                          <a:solidFill>
                            <a:srgbClr val="000000"/>
                          </a:solidFill>
                          <a:miter lim="800000"/>
                          <a:headEnd/>
                          <a:tailEnd/>
                        </a:ln>
                      </wps:spPr>
                      <wps:txbx>
                        <w:txbxContent>
                          <w:p w:rsidR="00EA5714" w:rsidRDefault="00EA5714" w:rsidP="0045342D">
                            <w:pPr>
                              <w:numPr>
                                <w:ilvl w:val="0"/>
                                <w:numId w:val="16"/>
                              </w:numPr>
                              <w:rPr>
                                <w:rFonts w:ascii="Times New Roman" w:hAnsi="Times New Roman"/>
                                <w:lang w:val="en-US" w:eastAsia="en-US"/>
                              </w:rPr>
                            </w:pPr>
                            <w:r>
                              <w:rPr>
                                <w:rFonts w:ascii="Times New Roman" w:hAnsi="Times New Roman"/>
                                <w:lang w:val="en-US" w:eastAsia="en-US"/>
                              </w:rPr>
                              <w:t>Informal alumni-teacher meetings are conducted.</w:t>
                            </w:r>
                          </w:p>
                          <w:p w:rsidR="00EA5714" w:rsidRDefault="00EA5714" w:rsidP="0045342D">
                            <w:pPr>
                              <w:numPr>
                                <w:ilvl w:val="0"/>
                                <w:numId w:val="16"/>
                              </w:numPr>
                            </w:pPr>
                            <w:r>
                              <w:rPr>
                                <w:rFonts w:ascii="Times New Roman" w:hAnsi="Times New Roman"/>
                                <w:lang w:val="en-US" w:eastAsia="en-US"/>
                              </w:rPr>
                              <w:t>Formally, alumni-teacher meet is arranged once a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189" type="#_x0000_t202" style="position:absolute;left:0;text-align:left;margin-left:27pt;margin-top:22.4pt;width:410.75pt;height:5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">
                <v:textbox>
                  <w:txbxContent>
                    <w:p w:rsidR="00456081" w:rsidRDefault="00456081" w:rsidP="0045342D">
                      <w:pPr>
                        <w:numPr>
                          <w:ilvl w:val="0"/>
                          <w:numId w:val="16"/>
                        </w:numPr>
                        <w:rPr>
                          <w:rFonts w:ascii="Times New Roman" w:hAnsi="Times New Roman"/>
                          <w:lang w:val="en-US" w:eastAsia="en-US"/>
                        </w:rPr>
                      </w:pPr>
                      <w:r>
                        <w:rPr>
                          <w:rFonts w:ascii="Times New Roman" w:hAnsi="Times New Roman"/>
                          <w:lang w:val="en-US" w:eastAsia="en-US"/>
                        </w:rPr>
                        <w:t>Informal alumni-teacher meetings are conducted.</w:t>
                      </w:r>
                    </w:p>
                    <w:p w:rsidR="00456081" w:rsidRDefault="00456081" w:rsidP="0045342D">
                      <w:pPr>
                        <w:numPr>
                          <w:ilvl w:val="0"/>
                          <w:numId w:val="16"/>
                        </w:numPr>
                      </w:pPr>
                      <w:r>
                        <w:rPr>
                          <w:rFonts w:ascii="Times New Roman" w:hAnsi="Times New Roman"/>
                          <w:lang w:val="en-US" w:eastAsia="en-US"/>
                        </w:rPr>
                        <w:t>Formally, alumni-teacher meet is arranged once a year.</w:t>
                      </w:r>
                    </w:p>
                  </w:txbxContent>
                </v:textbox>
              </v:shape>
            </w:pict>
          </mc:Fallback>
        </mc:AlternateContent>
      </w:r>
      <w:r w:rsidR="00AF5C64" w:rsidRPr="00A86AEB">
        <w:rPr>
          <w:rFonts w:ascii="Times New Roman" w:hAnsi="Times New Roman"/>
          <w:sz w:val="24"/>
          <w:szCs w:val="24"/>
        </w:rPr>
        <w:t>6</w:t>
      </w:r>
      <w:r w:rsidR="00C616E6" w:rsidRPr="00A86AEB">
        <w:rPr>
          <w:rFonts w:ascii="Times New Roman" w:hAnsi="Times New Roman"/>
          <w:sz w:val="24"/>
          <w:szCs w:val="24"/>
        </w:rPr>
        <w:t xml:space="preserve">.11 </w:t>
      </w:r>
      <w:r w:rsidR="00167AD3" w:rsidRPr="00A86AEB">
        <w:rPr>
          <w:rFonts w:ascii="Times New Roman" w:hAnsi="Times New Roman"/>
          <w:sz w:val="24"/>
          <w:szCs w:val="24"/>
        </w:rPr>
        <w:t>Activities and support from the Alumni Association</w:t>
      </w:r>
    </w:p>
    <w:p w:rsidR="00DD7DCE" w:rsidRPr="00A86AEB" w:rsidRDefault="00DD7DCE"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DD7DCE" w:rsidRPr="00A86AEB" w:rsidRDefault="00DD7DCE"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C7DB2" w:rsidRPr="00A86AEB" w:rsidRDefault="003C7DB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167AD3"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84864" behindDoc="0" locked="0" layoutInCell="1" allowOverlap="1">
                <wp:simplePos x="0" y="0"/>
                <wp:positionH relativeFrom="column">
                  <wp:posOffset>342900</wp:posOffset>
                </wp:positionH>
                <wp:positionV relativeFrom="paragraph">
                  <wp:posOffset>297815</wp:posOffset>
                </wp:positionV>
                <wp:extent cx="5216525" cy="755015"/>
                <wp:effectExtent l="9525" t="12065" r="12700" b="13970"/>
                <wp:wrapNone/>
                <wp:docPr id="2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755015"/>
                        </a:xfrm>
                        <a:prstGeom prst="rect">
                          <a:avLst/>
                        </a:prstGeom>
                        <a:solidFill>
                          <a:srgbClr val="FFFFFF"/>
                        </a:solidFill>
                        <a:ln w="9525">
                          <a:solidFill>
                            <a:srgbClr val="000000"/>
                          </a:solidFill>
                          <a:miter lim="800000"/>
                          <a:headEnd/>
                          <a:tailEnd/>
                        </a:ln>
                      </wps:spPr>
                      <wps:txbx>
                        <w:txbxContent>
                          <w:p w:rsidR="00EA5714" w:rsidRDefault="00EA5714" w:rsidP="0045342D">
                            <w:pPr>
                              <w:numPr>
                                <w:ilvl w:val="0"/>
                                <w:numId w:val="16"/>
                              </w:numPr>
                              <w:rPr>
                                <w:rFonts w:ascii="Times New Roman" w:hAnsi="Times New Roman"/>
                                <w:lang w:val="en-US" w:eastAsia="en-US"/>
                              </w:rPr>
                            </w:pPr>
                            <w:r>
                              <w:t xml:space="preserve">  </w:t>
                            </w:r>
                            <w:r>
                              <w:rPr>
                                <w:rFonts w:ascii="Times New Roman" w:hAnsi="Times New Roman"/>
                                <w:lang w:val="en-US" w:eastAsia="en-US"/>
                              </w:rPr>
                              <w:t>Informal Parent-teacher meetings are conducted.</w:t>
                            </w:r>
                          </w:p>
                          <w:p w:rsidR="00EA5714" w:rsidRDefault="00EA5714" w:rsidP="0045342D">
                            <w:pPr>
                              <w:numPr>
                                <w:ilvl w:val="0"/>
                                <w:numId w:val="16"/>
                              </w:numPr>
                            </w:pPr>
                            <w:r>
                              <w:rPr>
                                <w:rFonts w:ascii="Times New Roman" w:hAnsi="Times New Roman"/>
                                <w:lang w:val="en-US" w:eastAsia="en-US"/>
                              </w:rPr>
                              <w:t>Formally, Parent-teacher meet is arranged once a year.</w:t>
                            </w:r>
                          </w:p>
                          <w:p w:rsidR="00EA5714" w:rsidRDefault="00EA5714" w:rsidP="003C7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90" type="#_x0000_t202" style="position:absolute;left:0;text-align:left;margin-left:27pt;margin-top:23.45pt;width:410.75pt;height:5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">
                <v:textbox>
                  <w:txbxContent>
                    <w:p w:rsidR="00456081" w:rsidRDefault="00456081" w:rsidP="0045342D">
                      <w:pPr>
                        <w:numPr>
                          <w:ilvl w:val="0"/>
                          <w:numId w:val="16"/>
                        </w:numPr>
                        <w:rPr>
                          <w:rFonts w:ascii="Times New Roman" w:hAnsi="Times New Roman"/>
                          <w:lang w:val="en-US" w:eastAsia="en-US"/>
                        </w:rPr>
                      </w:pPr>
                      <w:r>
                        <w:t xml:space="preserve">  </w:t>
                      </w:r>
                      <w:r>
                        <w:rPr>
                          <w:rFonts w:ascii="Times New Roman" w:hAnsi="Times New Roman"/>
                          <w:lang w:val="en-US" w:eastAsia="en-US"/>
                        </w:rPr>
                        <w:t>Informal Parent-teacher meetings are conducted.</w:t>
                      </w:r>
                    </w:p>
                    <w:p w:rsidR="00456081" w:rsidRDefault="00456081" w:rsidP="0045342D">
                      <w:pPr>
                        <w:numPr>
                          <w:ilvl w:val="0"/>
                          <w:numId w:val="16"/>
                        </w:numPr>
                      </w:pPr>
                      <w:r>
                        <w:rPr>
                          <w:rFonts w:ascii="Times New Roman" w:hAnsi="Times New Roman"/>
                          <w:lang w:val="en-US" w:eastAsia="en-US"/>
                        </w:rPr>
                        <w:t>Formally, Parent-teacher meet is arranged once a year.</w:t>
                      </w:r>
                    </w:p>
                    <w:p w:rsidR="00456081" w:rsidRDefault="00456081" w:rsidP="003C7DB2"/>
                  </w:txbxContent>
                </v:textbox>
              </v:shape>
            </w:pict>
          </mc:Fallback>
        </mc:AlternateContent>
      </w:r>
      <w:r w:rsidR="00AF5C64" w:rsidRPr="00A86AEB">
        <w:rPr>
          <w:rFonts w:ascii="Times New Roman" w:hAnsi="Times New Roman"/>
          <w:sz w:val="24"/>
          <w:szCs w:val="24"/>
        </w:rPr>
        <w:t>6</w:t>
      </w:r>
      <w:r w:rsidR="00C616E6" w:rsidRPr="00A86AEB">
        <w:rPr>
          <w:rFonts w:ascii="Times New Roman" w:hAnsi="Times New Roman"/>
          <w:sz w:val="24"/>
          <w:szCs w:val="24"/>
        </w:rPr>
        <w:t xml:space="preserve">.12 </w:t>
      </w:r>
      <w:r w:rsidR="00167AD3" w:rsidRPr="00A86AEB">
        <w:rPr>
          <w:rFonts w:ascii="Times New Roman" w:hAnsi="Times New Roman"/>
          <w:sz w:val="24"/>
          <w:szCs w:val="24"/>
        </w:rPr>
        <w:t>Activities and support from the Parent – Teacher Association</w:t>
      </w:r>
    </w:p>
    <w:p w:rsidR="00DD7DCE" w:rsidRPr="00A86AEB" w:rsidRDefault="00DD7DCE"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D30DA" w:rsidRPr="00A86AEB" w:rsidRDefault="003D30DA"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C7DB2" w:rsidRPr="00A86AEB" w:rsidRDefault="003C7DB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9E3949"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6</w:t>
      </w:r>
      <w:r w:rsidR="00C616E6" w:rsidRPr="00A86AEB">
        <w:rPr>
          <w:rFonts w:ascii="Times New Roman" w:hAnsi="Times New Roman"/>
          <w:sz w:val="24"/>
          <w:szCs w:val="24"/>
        </w:rPr>
        <w:t xml:space="preserve">.13 </w:t>
      </w:r>
      <w:r w:rsidR="00167AD3" w:rsidRPr="00A86AEB">
        <w:rPr>
          <w:rFonts w:ascii="Times New Roman" w:hAnsi="Times New Roman"/>
          <w:sz w:val="24"/>
          <w:szCs w:val="24"/>
        </w:rPr>
        <w:t xml:space="preserve">Development programmes for </w:t>
      </w:r>
      <w:r w:rsidR="00B92DEC" w:rsidRPr="00A86AEB">
        <w:rPr>
          <w:rFonts w:ascii="Times New Roman" w:hAnsi="Times New Roman"/>
          <w:sz w:val="24"/>
          <w:szCs w:val="24"/>
        </w:rPr>
        <w:t xml:space="preserve">support </w:t>
      </w:r>
      <w:r w:rsidR="00167AD3" w:rsidRPr="00A86AEB">
        <w:rPr>
          <w:rFonts w:ascii="Times New Roman" w:hAnsi="Times New Roman"/>
          <w:sz w:val="24"/>
          <w:szCs w:val="24"/>
        </w:rPr>
        <w:t>staff</w:t>
      </w:r>
    </w:p>
    <w:p w:rsidR="00223208" w:rsidRPr="00A86AEB" w:rsidRDefault="00223208" w:rsidP="0045342D">
      <w:pPr>
        <w:numPr>
          <w:ilvl w:val="0"/>
          <w:numId w:val="6"/>
        </w:numPr>
        <w:jc w:val="both"/>
        <w:rPr>
          <w:rFonts w:ascii="Times New Roman" w:hAnsi="Times New Roman"/>
          <w:sz w:val="24"/>
          <w:szCs w:val="24"/>
        </w:rPr>
      </w:pPr>
      <w:proofErr w:type="spellStart"/>
      <w:r w:rsidRPr="00A86AEB">
        <w:rPr>
          <w:rFonts w:ascii="Times New Roman" w:hAnsi="Times New Roman"/>
          <w:sz w:val="24"/>
          <w:szCs w:val="24"/>
        </w:rPr>
        <w:t>Granth</w:t>
      </w:r>
      <w:proofErr w:type="spellEnd"/>
      <w:r w:rsidRPr="00A86AEB">
        <w:rPr>
          <w:rFonts w:ascii="Times New Roman" w:hAnsi="Times New Roman"/>
          <w:sz w:val="24"/>
          <w:szCs w:val="24"/>
        </w:rPr>
        <w:t xml:space="preserve"> </w:t>
      </w:r>
      <w:proofErr w:type="spellStart"/>
      <w:r w:rsidRPr="00A86AEB">
        <w:rPr>
          <w:rFonts w:ascii="Times New Roman" w:hAnsi="Times New Roman"/>
          <w:sz w:val="24"/>
          <w:szCs w:val="24"/>
        </w:rPr>
        <w:t>Sanwad</w:t>
      </w:r>
      <w:proofErr w:type="spellEnd"/>
      <w:r w:rsidRPr="00A86AEB">
        <w:rPr>
          <w:rFonts w:ascii="Times New Roman" w:hAnsi="Times New Roman"/>
          <w:sz w:val="24"/>
          <w:szCs w:val="24"/>
        </w:rPr>
        <w:t>’</w:t>
      </w:r>
    </w:p>
    <w:p w:rsidR="003D30DA" w:rsidRDefault="00223208" w:rsidP="0045342D">
      <w:pPr>
        <w:numPr>
          <w:ilvl w:val="0"/>
          <w:numId w:val="6"/>
        </w:numPr>
        <w:jc w:val="both"/>
        <w:rPr>
          <w:rFonts w:ascii="Times New Roman" w:hAnsi="Times New Roman"/>
          <w:sz w:val="24"/>
          <w:szCs w:val="24"/>
        </w:rPr>
      </w:pPr>
      <w:r w:rsidRPr="00A86AEB">
        <w:rPr>
          <w:rFonts w:ascii="Times New Roman" w:hAnsi="Times New Roman"/>
          <w:sz w:val="24"/>
          <w:szCs w:val="24"/>
        </w:rPr>
        <w:t>Book B. C.</w:t>
      </w:r>
    </w:p>
    <w:p w:rsidR="00296BBA" w:rsidRDefault="00296BBA" w:rsidP="0045342D">
      <w:pPr>
        <w:numPr>
          <w:ilvl w:val="0"/>
          <w:numId w:val="6"/>
        </w:numPr>
        <w:jc w:val="both"/>
        <w:rPr>
          <w:rFonts w:ascii="Times New Roman" w:hAnsi="Times New Roman"/>
          <w:sz w:val="24"/>
          <w:szCs w:val="24"/>
        </w:rPr>
      </w:pPr>
      <w:r>
        <w:rPr>
          <w:rFonts w:ascii="Times New Roman" w:hAnsi="Times New Roman"/>
          <w:sz w:val="24"/>
          <w:szCs w:val="24"/>
        </w:rPr>
        <w:t xml:space="preserve">L. B. </w:t>
      </w:r>
      <w:proofErr w:type="spellStart"/>
      <w:r>
        <w:rPr>
          <w:rFonts w:ascii="Times New Roman" w:hAnsi="Times New Roman"/>
          <w:sz w:val="24"/>
          <w:szCs w:val="24"/>
        </w:rPr>
        <w:t>Sanis</w:t>
      </w:r>
      <w:proofErr w:type="spellEnd"/>
      <w:r>
        <w:rPr>
          <w:rFonts w:ascii="Times New Roman" w:hAnsi="Times New Roman"/>
          <w:sz w:val="24"/>
          <w:szCs w:val="24"/>
        </w:rPr>
        <w:t xml:space="preserve"> Jan-</w:t>
      </w:r>
      <w:proofErr w:type="spellStart"/>
      <w:r>
        <w:rPr>
          <w:rFonts w:ascii="Times New Roman" w:hAnsi="Times New Roman"/>
          <w:sz w:val="24"/>
          <w:szCs w:val="24"/>
        </w:rPr>
        <w:t>Vidnyan</w:t>
      </w:r>
      <w:proofErr w:type="spellEnd"/>
      <w:r>
        <w:rPr>
          <w:rFonts w:ascii="Times New Roman" w:hAnsi="Times New Roman"/>
          <w:sz w:val="24"/>
          <w:szCs w:val="24"/>
        </w:rPr>
        <w:t xml:space="preserve"> Lecture Series</w:t>
      </w:r>
    </w:p>
    <w:p w:rsidR="00B07DBD" w:rsidRPr="00A86AEB" w:rsidRDefault="00B07DBD" w:rsidP="0045342D">
      <w:pPr>
        <w:numPr>
          <w:ilvl w:val="0"/>
          <w:numId w:val="6"/>
        </w:numPr>
        <w:jc w:val="both"/>
        <w:rPr>
          <w:rFonts w:ascii="Times New Roman" w:hAnsi="Times New Roman"/>
          <w:sz w:val="24"/>
          <w:szCs w:val="24"/>
        </w:rPr>
      </w:pPr>
      <w:r>
        <w:rPr>
          <w:rFonts w:ascii="Times New Roman" w:hAnsi="Times New Roman"/>
          <w:sz w:val="24"/>
          <w:szCs w:val="24"/>
        </w:rPr>
        <w:t xml:space="preserve">Arranging </w:t>
      </w:r>
      <w:proofErr w:type="spellStart"/>
      <w:r>
        <w:rPr>
          <w:rFonts w:ascii="Times New Roman" w:hAnsi="Times New Roman"/>
          <w:sz w:val="24"/>
          <w:szCs w:val="24"/>
        </w:rPr>
        <w:t>Warora</w:t>
      </w:r>
      <w:proofErr w:type="spellEnd"/>
      <w:r>
        <w:rPr>
          <w:rFonts w:ascii="Times New Roman" w:hAnsi="Times New Roman"/>
          <w:sz w:val="24"/>
          <w:szCs w:val="24"/>
        </w:rPr>
        <w:t xml:space="preserve"> level common general knowledge test and Quiz programme.</w:t>
      </w:r>
    </w:p>
    <w:p w:rsidR="003D30DA" w:rsidRPr="00A86AEB" w:rsidRDefault="003D30DA"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167AD3"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6</w:t>
      </w:r>
      <w:r w:rsidR="00C616E6" w:rsidRPr="00A86AEB">
        <w:rPr>
          <w:rFonts w:ascii="Times New Roman" w:hAnsi="Times New Roman"/>
          <w:sz w:val="24"/>
          <w:szCs w:val="24"/>
        </w:rPr>
        <w:t xml:space="preserve">.14 </w:t>
      </w:r>
      <w:r w:rsidR="009E3949" w:rsidRPr="00A86AEB">
        <w:rPr>
          <w:rFonts w:ascii="Times New Roman" w:hAnsi="Times New Roman"/>
          <w:sz w:val="24"/>
          <w:szCs w:val="24"/>
        </w:rPr>
        <w:t>I</w:t>
      </w:r>
      <w:r w:rsidR="00167AD3" w:rsidRPr="00A86AEB">
        <w:rPr>
          <w:rFonts w:ascii="Times New Roman" w:hAnsi="Times New Roman"/>
          <w:sz w:val="24"/>
          <w:szCs w:val="24"/>
        </w:rPr>
        <w:t>nitiatives taken by the institution to make the campus eco-</w:t>
      </w:r>
      <w:r w:rsidR="009E3949" w:rsidRPr="00A86AEB">
        <w:rPr>
          <w:rFonts w:ascii="Times New Roman" w:hAnsi="Times New Roman"/>
          <w:sz w:val="24"/>
          <w:szCs w:val="24"/>
        </w:rPr>
        <w:t>friendly</w:t>
      </w:r>
    </w:p>
    <w:p w:rsidR="001302C6" w:rsidRPr="00A86AEB" w:rsidRDefault="00223208" w:rsidP="0045342D">
      <w:pPr>
        <w:numPr>
          <w:ilvl w:val="0"/>
          <w:numId w:val="4"/>
        </w:numPr>
        <w:jc w:val="both"/>
        <w:rPr>
          <w:rFonts w:ascii="Times New Roman" w:hAnsi="Times New Roman"/>
          <w:sz w:val="24"/>
          <w:szCs w:val="24"/>
        </w:rPr>
      </w:pPr>
      <w:r w:rsidRPr="00A86AEB">
        <w:rPr>
          <w:rFonts w:ascii="Times New Roman" w:hAnsi="Times New Roman"/>
          <w:sz w:val="24"/>
          <w:szCs w:val="24"/>
        </w:rPr>
        <w:t xml:space="preserve"> Plantation</w:t>
      </w:r>
    </w:p>
    <w:p w:rsidR="00296BBA" w:rsidRDefault="00296BBA" w:rsidP="0045342D">
      <w:pPr>
        <w:numPr>
          <w:ilvl w:val="0"/>
          <w:numId w:val="4"/>
        </w:numPr>
        <w:jc w:val="both"/>
        <w:rPr>
          <w:rFonts w:ascii="Times New Roman" w:hAnsi="Times New Roman"/>
          <w:sz w:val="24"/>
          <w:szCs w:val="24"/>
        </w:rPr>
      </w:pPr>
      <w:r>
        <w:rPr>
          <w:rFonts w:ascii="Times New Roman" w:hAnsi="Times New Roman"/>
          <w:sz w:val="24"/>
          <w:szCs w:val="24"/>
        </w:rPr>
        <w:t>Solar-power</w:t>
      </w:r>
    </w:p>
    <w:p w:rsidR="00E06385" w:rsidRDefault="00E06385" w:rsidP="0045342D">
      <w:pPr>
        <w:numPr>
          <w:ilvl w:val="0"/>
          <w:numId w:val="4"/>
        </w:numPr>
        <w:jc w:val="both"/>
        <w:rPr>
          <w:rFonts w:ascii="Times New Roman" w:hAnsi="Times New Roman"/>
          <w:sz w:val="24"/>
          <w:szCs w:val="24"/>
        </w:rPr>
      </w:pPr>
      <w:r>
        <w:rPr>
          <w:rFonts w:ascii="Times New Roman" w:hAnsi="Times New Roman"/>
          <w:sz w:val="24"/>
          <w:szCs w:val="24"/>
        </w:rPr>
        <w:t>Water harvesting</w:t>
      </w:r>
    </w:p>
    <w:p w:rsidR="009B5104" w:rsidRPr="00A86AEB" w:rsidRDefault="009B5104" w:rsidP="00E06385">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p>
    <w:p w:rsidR="00AF5C64" w:rsidRPr="00A86AEB" w:rsidRDefault="00AF5C64" w:rsidP="00F22CBB">
      <w:pPr>
        <w:tabs>
          <w:tab w:val="left" w:pos="2268"/>
          <w:tab w:val="left" w:pos="3402"/>
          <w:tab w:val="left" w:pos="4536"/>
          <w:tab w:val="left" w:pos="5670"/>
          <w:tab w:val="left" w:pos="6804"/>
          <w:tab w:val="left" w:pos="7545"/>
          <w:tab w:val="left" w:pos="7938"/>
        </w:tabs>
        <w:ind w:left="-142"/>
        <w:jc w:val="both"/>
        <w:rPr>
          <w:rFonts w:ascii="Times New Roman" w:hAnsi="Times New Roman"/>
          <w:b/>
          <w:sz w:val="24"/>
          <w:szCs w:val="24"/>
          <w:u w:val="single"/>
        </w:rPr>
      </w:pPr>
      <w:r w:rsidRPr="00A86AEB">
        <w:rPr>
          <w:rFonts w:ascii="Times New Roman" w:hAnsi="Times New Roman"/>
          <w:b/>
          <w:sz w:val="24"/>
          <w:szCs w:val="24"/>
        </w:rPr>
        <w:t>Criterion – VII</w:t>
      </w:r>
      <w:r w:rsidRPr="00A86AEB">
        <w:rPr>
          <w:rFonts w:ascii="Times New Roman" w:hAnsi="Times New Roman"/>
          <w:b/>
          <w:sz w:val="24"/>
          <w:szCs w:val="24"/>
          <w:u w:val="single"/>
        </w:rPr>
        <w:t xml:space="preserve"> </w:t>
      </w:r>
    </w:p>
    <w:p w:rsidR="00AF5C64" w:rsidRPr="00A86AEB" w:rsidRDefault="00AF5C64" w:rsidP="00F22CBB">
      <w:pPr>
        <w:tabs>
          <w:tab w:val="left" w:pos="2268"/>
          <w:tab w:val="left" w:pos="3402"/>
          <w:tab w:val="left" w:pos="4536"/>
          <w:tab w:val="left" w:pos="5670"/>
          <w:tab w:val="left" w:pos="6804"/>
          <w:tab w:val="left" w:pos="7545"/>
          <w:tab w:val="left" w:pos="7938"/>
        </w:tabs>
        <w:ind w:left="-142"/>
        <w:jc w:val="both"/>
        <w:rPr>
          <w:rFonts w:ascii="Times New Roman" w:hAnsi="Times New Roman"/>
          <w:b/>
          <w:sz w:val="24"/>
          <w:szCs w:val="24"/>
          <w:u w:val="single"/>
        </w:rPr>
      </w:pPr>
      <w:r w:rsidRPr="00A86AEB">
        <w:rPr>
          <w:rFonts w:ascii="Times New Roman" w:hAnsi="Times New Roman"/>
          <w:b/>
          <w:sz w:val="24"/>
          <w:szCs w:val="24"/>
        </w:rPr>
        <w:t xml:space="preserve">7. </w:t>
      </w:r>
      <w:r w:rsidRPr="00A86AEB">
        <w:rPr>
          <w:rFonts w:ascii="Times New Roman" w:hAnsi="Times New Roman"/>
          <w:b/>
          <w:sz w:val="24"/>
          <w:szCs w:val="24"/>
          <w:u w:val="single"/>
        </w:rPr>
        <w:t>Innovations and Best Practices</w:t>
      </w:r>
    </w:p>
    <w:p w:rsidR="009E3949" w:rsidRPr="00A86AEB" w:rsidRDefault="00AF5C64" w:rsidP="00F22CBB">
      <w:pPr>
        <w:pStyle w:val="NoSpacing"/>
        <w:jc w:val="both"/>
        <w:rPr>
          <w:rFonts w:ascii="Times New Roman" w:hAnsi="Times New Roman"/>
          <w:sz w:val="24"/>
          <w:szCs w:val="24"/>
        </w:rPr>
      </w:pPr>
      <w:r w:rsidRPr="00A86AEB">
        <w:rPr>
          <w:rFonts w:ascii="Times New Roman" w:hAnsi="Times New Roman"/>
          <w:sz w:val="24"/>
          <w:szCs w:val="24"/>
        </w:rPr>
        <w:lastRenderedPageBreak/>
        <w:t>7</w:t>
      </w:r>
      <w:r w:rsidR="00296BBA">
        <w:rPr>
          <w:rFonts w:ascii="Times New Roman" w:hAnsi="Times New Roman"/>
          <w:sz w:val="24"/>
          <w:szCs w:val="24"/>
        </w:rPr>
        <w:t xml:space="preserve">.1 </w:t>
      </w:r>
      <w:r w:rsidR="00F31A57" w:rsidRPr="00A86AEB">
        <w:rPr>
          <w:rFonts w:ascii="Times New Roman" w:hAnsi="Times New Roman"/>
          <w:sz w:val="24"/>
          <w:szCs w:val="24"/>
        </w:rPr>
        <w:t>I</w:t>
      </w:r>
      <w:r w:rsidR="009E3949" w:rsidRPr="00A86AEB">
        <w:rPr>
          <w:rFonts w:ascii="Times New Roman" w:hAnsi="Times New Roman"/>
          <w:sz w:val="24"/>
          <w:szCs w:val="24"/>
        </w:rPr>
        <w:t>nnovation</w:t>
      </w:r>
      <w:r w:rsidR="00F31A57" w:rsidRPr="00A86AEB">
        <w:rPr>
          <w:rFonts w:ascii="Times New Roman" w:hAnsi="Times New Roman"/>
          <w:sz w:val="24"/>
          <w:szCs w:val="24"/>
        </w:rPr>
        <w:t>s</w:t>
      </w:r>
      <w:r w:rsidR="009E3949" w:rsidRPr="00A86AEB">
        <w:rPr>
          <w:rFonts w:ascii="Times New Roman" w:hAnsi="Times New Roman"/>
          <w:sz w:val="24"/>
          <w:szCs w:val="24"/>
        </w:rPr>
        <w:t xml:space="preserve"> introduced during </w:t>
      </w:r>
      <w:r w:rsidR="0006118C" w:rsidRPr="00A86AEB">
        <w:rPr>
          <w:rFonts w:ascii="Times New Roman" w:hAnsi="Times New Roman"/>
          <w:sz w:val="24"/>
          <w:szCs w:val="24"/>
        </w:rPr>
        <w:t>this</w:t>
      </w:r>
      <w:r w:rsidR="00F31A57" w:rsidRPr="00A86AEB">
        <w:rPr>
          <w:rFonts w:ascii="Times New Roman" w:hAnsi="Times New Roman"/>
          <w:sz w:val="24"/>
          <w:szCs w:val="24"/>
        </w:rPr>
        <w:t xml:space="preserve"> academic </w:t>
      </w:r>
      <w:r w:rsidR="009E3949" w:rsidRPr="00A86AEB">
        <w:rPr>
          <w:rFonts w:ascii="Times New Roman" w:hAnsi="Times New Roman"/>
          <w:sz w:val="24"/>
          <w:szCs w:val="24"/>
        </w:rPr>
        <w:t>year</w:t>
      </w:r>
      <w:r w:rsidR="00873561" w:rsidRPr="00A86AEB">
        <w:rPr>
          <w:rFonts w:ascii="Times New Roman" w:hAnsi="Times New Roman"/>
          <w:sz w:val="24"/>
          <w:szCs w:val="24"/>
        </w:rPr>
        <w:t xml:space="preserve"> </w:t>
      </w:r>
      <w:r w:rsidR="009E3949" w:rsidRPr="00A86AEB">
        <w:rPr>
          <w:rFonts w:ascii="Times New Roman" w:hAnsi="Times New Roman"/>
          <w:sz w:val="24"/>
          <w:szCs w:val="24"/>
        </w:rPr>
        <w:t>which have c</w:t>
      </w:r>
      <w:r w:rsidR="00296BBA">
        <w:rPr>
          <w:rFonts w:ascii="Times New Roman" w:hAnsi="Times New Roman"/>
          <w:sz w:val="24"/>
          <w:szCs w:val="24"/>
        </w:rPr>
        <w:t xml:space="preserve">reated a positive impact on the </w:t>
      </w:r>
      <w:r w:rsidR="009E3949" w:rsidRPr="00A86AEB">
        <w:rPr>
          <w:rFonts w:ascii="Times New Roman" w:hAnsi="Times New Roman"/>
          <w:sz w:val="24"/>
          <w:szCs w:val="24"/>
        </w:rPr>
        <w:t>functioning of the institution</w:t>
      </w:r>
      <w:r w:rsidR="00F31A57" w:rsidRPr="00A86AEB">
        <w:rPr>
          <w:rFonts w:ascii="Times New Roman" w:hAnsi="Times New Roman"/>
          <w:sz w:val="24"/>
          <w:szCs w:val="24"/>
        </w:rPr>
        <w:t>.</w:t>
      </w:r>
      <w:r w:rsidR="0006118C" w:rsidRPr="00A86AEB">
        <w:rPr>
          <w:rFonts w:ascii="Times New Roman" w:hAnsi="Times New Roman"/>
          <w:sz w:val="24"/>
          <w:szCs w:val="24"/>
        </w:rPr>
        <w:t xml:space="preserve"> Give details</w:t>
      </w:r>
      <w:r w:rsidR="002B7130" w:rsidRPr="00A86AEB">
        <w:rPr>
          <w:rFonts w:ascii="Times New Roman" w:hAnsi="Times New Roman"/>
          <w:sz w:val="24"/>
          <w:szCs w:val="24"/>
        </w:rPr>
        <w:t>.</w:t>
      </w:r>
    </w:p>
    <w:p w:rsidR="00DD7DCE" w:rsidRPr="00A86AEB" w:rsidRDefault="0091284D" w:rsidP="00F22CBB">
      <w:pPr>
        <w:tabs>
          <w:tab w:val="left" w:pos="2268"/>
          <w:tab w:val="left" w:pos="3402"/>
          <w:tab w:val="left" w:pos="4536"/>
          <w:tab w:val="left" w:pos="5670"/>
          <w:tab w:val="left" w:pos="6804"/>
          <w:tab w:val="left" w:pos="7545"/>
          <w:tab w:val="left" w:pos="7938"/>
        </w:tabs>
        <w:ind w:firstLine="1077"/>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85888" behindDoc="0" locked="0" layoutInCell="1" allowOverlap="1">
                <wp:simplePos x="0" y="0"/>
                <wp:positionH relativeFrom="column">
                  <wp:posOffset>342900</wp:posOffset>
                </wp:positionH>
                <wp:positionV relativeFrom="paragraph">
                  <wp:posOffset>54610</wp:posOffset>
                </wp:positionV>
                <wp:extent cx="5472430" cy="1017270"/>
                <wp:effectExtent l="9525" t="6985" r="13970" b="13970"/>
                <wp:wrapNone/>
                <wp:docPr id="2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1017270"/>
                        </a:xfrm>
                        <a:prstGeom prst="rect">
                          <a:avLst/>
                        </a:prstGeom>
                        <a:solidFill>
                          <a:srgbClr val="FFFFFF"/>
                        </a:solidFill>
                        <a:ln w="9525">
                          <a:solidFill>
                            <a:srgbClr val="000000"/>
                          </a:solidFill>
                          <a:miter lim="800000"/>
                          <a:headEnd/>
                          <a:tailEnd/>
                        </a:ln>
                      </wps:spPr>
                      <wps:txbx>
                        <w:txbxContent>
                          <w:p w:rsidR="00EA5714" w:rsidRPr="00296BBA" w:rsidRDefault="00EA5714" w:rsidP="0045342D">
                            <w:pPr>
                              <w:numPr>
                                <w:ilvl w:val="0"/>
                                <w:numId w:val="17"/>
                              </w:numPr>
                              <w:autoSpaceDE w:val="0"/>
                              <w:autoSpaceDN w:val="0"/>
                              <w:adjustRightInd w:val="0"/>
                              <w:spacing w:after="0" w:line="240" w:lineRule="auto"/>
                              <w:rPr>
                                <w:rFonts w:ascii="Times New Roman" w:hAnsi="Times New Roman"/>
                                <w:sz w:val="24"/>
                                <w:lang w:val="en-US" w:eastAsia="en-US"/>
                              </w:rPr>
                            </w:pPr>
                            <w:r w:rsidRPr="00296BBA">
                              <w:rPr>
                                <w:rFonts w:ascii="Times New Roman" w:hAnsi="Times New Roman"/>
                                <w:sz w:val="24"/>
                                <w:lang w:val="en-US" w:eastAsia="en-US"/>
                              </w:rPr>
                              <w:t>Faculty induction program for newly recruited teachers</w:t>
                            </w:r>
                          </w:p>
                          <w:p w:rsidR="00EA5714" w:rsidRPr="00296BBA" w:rsidRDefault="00EA5714" w:rsidP="0045342D">
                            <w:pPr>
                              <w:numPr>
                                <w:ilvl w:val="0"/>
                                <w:numId w:val="17"/>
                              </w:numPr>
                              <w:autoSpaceDE w:val="0"/>
                              <w:autoSpaceDN w:val="0"/>
                              <w:adjustRightInd w:val="0"/>
                              <w:spacing w:after="0" w:line="240" w:lineRule="auto"/>
                              <w:rPr>
                                <w:rFonts w:ascii="Times New Roman" w:hAnsi="Times New Roman"/>
                                <w:sz w:val="24"/>
                                <w:lang w:val="en-US" w:eastAsia="en-US"/>
                              </w:rPr>
                            </w:pPr>
                            <w:r w:rsidRPr="00296BBA">
                              <w:rPr>
                                <w:rFonts w:ascii="Times New Roman" w:hAnsi="Times New Roman"/>
                                <w:sz w:val="24"/>
                                <w:lang w:val="en-US" w:eastAsia="en-US"/>
                              </w:rPr>
                              <w:t>Economically backward students are given help</w:t>
                            </w:r>
                          </w:p>
                          <w:p w:rsidR="00EA5714" w:rsidRPr="00296BBA" w:rsidRDefault="00EA5714" w:rsidP="00296BBA">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191" type="#_x0000_t202" style="position:absolute;left:0;text-align:left;margin-left:27pt;margin-top:4.3pt;width:430.9pt;height:8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">
                <v:textbox>
                  <w:txbxContent>
                    <w:p w:rsidR="00456081" w:rsidRPr="00296BBA" w:rsidRDefault="00456081" w:rsidP="0045342D">
                      <w:pPr>
                        <w:numPr>
                          <w:ilvl w:val="0"/>
                          <w:numId w:val="17"/>
                        </w:numPr>
                        <w:autoSpaceDE w:val="0"/>
                        <w:autoSpaceDN w:val="0"/>
                        <w:adjustRightInd w:val="0"/>
                        <w:spacing w:after="0" w:line="240" w:lineRule="auto"/>
                        <w:rPr>
                          <w:rFonts w:ascii="Times New Roman" w:hAnsi="Times New Roman"/>
                          <w:sz w:val="24"/>
                          <w:lang w:val="en-US" w:eastAsia="en-US"/>
                        </w:rPr>
                      </w:pPr>
                      <w:r w:rsidRPr="00296BBA">
                        <w:rPr>
                          <w:rFonts w:ascii="Times New Roman" w:hAnsi="Times New Roman"/>
                          <w:sz w:val="24"/>
                          <w:lang w:val="en-US" w:eastAsia="en-US"/>
                        </w:rPr>
                        <w:t>Faculty induction program for newly recruited teachers</w:t>
                      </w:r>
                    </w:p>
                    <w:p w:rsidR="00456081" w:rsidRPr="00296BBA" w:rsidRDefault="00456081" w:rsidP="0045342D">
                      <w:pPr>
                        <w:numPr>
                          <w:ilvl w:val="0"/>
                          <w:numId w:val="17"/>
                        </w:numPr>
                        <w:autoSpaceDE w:val="0"/>
                        <w:autoSpaceDN w:val="0"/>
                        <w:adjustRightInd w:val="0"/>
                        <w:spacing w:after="0" w:line="240" w:lineRule="auto"/>
                        <w:rPr>
                          <w:rFonts w:ascii="Times New Roman" w:hAnsi="Times New Roman"/>
                          <w:sz w:val="24"/>
                          <w:lang w:val="en-US" w:eastAsia="en-US"/>
                        </w:rPr>
                      </w:pPr>
                      <w:r w:rsidRPr="00296BBA">
                        <w:rPr>
                          <w:rFonts w:ascii="Times New Roman" w:hAnsi="Times New Roman"/>
                          <w:sz w:val="24"/>
                          <w:lang w:val="en-US" w:eastAsia="en-US"/>
                        </w:rPr>
                        <w:t>Economically backward students are given help</w:t>
                      </w:r>
                    </w:p>
                    <w:p w:rsidR="00456081" w:rsidRPr="00296BBA" w:rsidRDefault="00456081" w:rsidP="00296BBA">
                      <w:pPr>
                        <w:rPr>
                          <w:rFonts w:ascii="Times New Roman" w:hAnsi="Times New Roman"/>
                          <w:sz w:val="24"/>
                        </w:rPr>
                      </w:pPr>
                    </w:p>
                  </w:txbxContent>
                </v:textbox>
              </v:shape>
            </w:pict>
          </mc:Fallback>
        </mc:AlternateContent>
      </w:r>
    </w:p>
    <w:p w:rsidR="002B7130" w:rsidRPr="00A86AEB" w:rsidRDefault="002B7130"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C7DB2" w:rsidRPr="00A86AEB" w:rsidRDefault="003C7DB2" w:rsidP="00F22CBB">
      <w:pPr>
        <w:pStyle w:val="NoSpacing"/>
        <w:jc w:val="both"/>
        <w:rPr>
          <w:rFonts w:ascii="Times New Roman" w:hAnsi="Times New Roman"/>
          <w:sz w:val="24"/>
          <w:szCs w:val="24"/>
        </w:rPr>
      </w:pPr>
    </w:p>
    <w:p w:rsidR="003C7DB2" w:rsidRPr="00A86AEB" w:rsidRDefault="003C7DB2" w:rsidP="00F22CBB">
      <w:pPr>
        <w:pStyle w:val="NoSpacing"/>
        <w:jc w:val="both"/>
        <w:rPr>
          <w:rFonts w:ascii="Times New Roman" w:hAnsi="Times New Roman"/>
          <w:sz w:val="24"/>
          <w:szCs w:val="24"/>
        </w:rPr>
      </w:pPr>
    </w:p>
    <w:p w:rsidR="00296BBA" w:rsidRDefault="00296BBA" w:rsidP="00F22CBB">
      <w:pPr>
        <w:pStyle w:val="NoSpacing"/>
        <w:jc w:val="both"/>
        <w:rPr>
          <w:rFonts w:ascii="Times New Roman" w:hAnsi="Times New Roman"/>
          <w:sz w:val="24"/>
          <w:szCs w:val="24"/>
        </w:rPr>
      </w:pPr>
    </w:p>
    <w:p w:rsidR="00296BBA" w:rsidRDefault="00296BBA" w:rsidP="00F22CBB">
      <w:pPr>
        <w:pStyle w:val="NoSpacing"/>
        <w:jc w:val="both"/>
        <w:rPr>
          <w:rFonts w:ascii="Times New Roman" w:hAnsi="Times New Roman"/>
          <w:sz w:val="24"/>
          <w:szCs w:val="24"/>
        </w:rPr>
      </w:pPr>
      <w:r>
        <w:rPr>
          <w:rFonts w:ascii="Times New Roman" w:hAnsi="Times New Roman"/>
          <w:sz w:val="24"/>
          <w:szCs w:val="24"/>
        </w:rPr>
        <w:t xml:space="preserve"> </w:t>
      </w:r>
    </w:p>
    <w:p w:rsidR="00296BBA" w:rsidRPr="00A86AEB" w:rsidRDefault="00296BBA" w:rsidP="00F22CBB">
      <w:pPr>
        <w:pStyle w:val="NoSpacing"/>
        <w:jc w:val="both"/>
        <w:rPr>
          <w:rFonts w:ascii="Times New Roman" w:hAnsi="Times New Roman"/>
          <w:sz w:val="24"/>
          <w:szCs w:val="24"/>
        </w:rPr>
      </w:pPr>
    </w:p>
    <w:p w:rsidR="002D2F65" w:rsidRPr="00A86AEB" w:rsidRDefault="00AF5C64" w:rsidP="00F22CBB">
      <w:pPr>
        <w:pStyle w:val="NoSpacing"/>
        <w:jc w:val="both"/>
        <w:rPr>
          <w:rFonts w:ascii="Times New Roman" w:hAnsi="Times New Roman"/>
          <w:sz w:val="24"/>
          <w:szCs w:val="24"/>
        </w:rPr>
      </w:pPr>
      <w:r w:rsidRPr="00A86AEB">
        <w:rPr>
          <w:rFonts w:ascii="Times New Roman" w:hAnsi="Times New Roman"/>
          <w:sz w:val="24"/>
          <w:szCs w:val="24"/>
        </w:rPr>
        <w:t>7</w:t>
      </w:r>
      <w:r w:rsidR="00C616E6" w:rsidRPr="00A86AEB">
        <w:rPr>
          <w:rFonts w:ascii="Times New Roman" w:hAnsi="Times New Roman"/>
          <w:sz w:val="24"/>
          <w:szCs w:val="24"/>
        </w:rPr>
        <w:t>.</w:t>
      </w:r>
      <w:r w:rsidRPr="00A86AEB">
        <w:rPr>
          <w:rFonts w:ascii="Times New Roman" w:hAnsi="Times New Roman"/>
          <w:sz w:val="24"/>
          <w:szCs w:val="24"/>
        </w:rPr>
        <w:t>2</w:t>
      </w:r>
      <w:r w:rsidR="00C616E6" w:rsidRPr="00A86AEB">
        <w:rPr>
          <w:rFonts w:ascii="Times New Roman" w:hAnsi="Times New Roman"/>
          <w:sz w:val="24"/>
          <w:szCs w:val="24"/>
        </w:rPr>
        <w:t xml:space="preserve"> </w:t>
      </w:r>
      <w:r w:rsidR="002B7130" w:rsidRPr="00A86AEB">
        <w:rPr>
          <w:rFonts w:ascii="Times New Roman" w:hAnsi="Times New Roman"/>
          <w:sz w:val="24"/>
          <w:szCs w:val="24"/>
        </w:rPr>
        <w:t>P</w:t>
      </w:r>
      <w:r w:rsidR="00B92DEC" w:rsidRPr="00A86AEB">
        <w:rPr>
          <w:rFonts w:ascii="Times New Roman" w:hAnsi="Times New Roman"/>
          <w:sz w:val="24"/>
          <w:szCs w:val="24"/>
        </w:rPr>
        <w:t>rovide</w:t>
      </w:r>
      <w:r w:rsidR="0083565D" w:rsidRPr="00A86AEB">
        <w:rPr>
          <w:rFonts w:ascii="Times New Roman" w:hAnsi="Times New Roman"/>
          <w:sz w:val="24"/>
          <w:szCs w:val="24"/>
        </w:rPr>
        <w:t xml:space="preserve"> the </w:t>
      </w:r>
      <w:r w:rsidR="00B92DEC" w:rsidRPr="00A86AEB">
        <w:rPr>
          <w:rFonts w:ascii="Times New Roman" w:hAnsi="Times New Roman"/>
          <w:sz w:val="24"/>
          <w:szCs w:val="24"/>
        </w:rPr>
        <w:t>A</w:t>
      </w:r>
      <w:r w:rsidR="0083565D" w:rsidRPr="00A86AEB">
        <w:rPr>
          <w:rFonts w:ascii="Times New Roman" w:hAnsi="Times New Roman"/>
          <w:sz w:val="24"/>
          <w:szCs w:val="24"/>
        </w:rPr>
        <w:t xml:space="preserve">ction </w:t>
      </w:r>
      <w:r w:rsidR="00B92DEC" w:rsidRPr="00A86AEB">
        <w:rPr>
          <w:rFonts w:ascii="Times New Roman" w:hAnsi="Times New Roman"/>
          <w:sz w:val="24"/>
          <w:szCs w:val="24"/>
        </w:rPr>
        <w:t>T</w:t>
      </w:r>
      <w:r w:rsidR="0083565D" w:rsidRPr="00A86AEB">
        <w:rPr>
          <w:rFonts w:ascii="Times New Roman" w:hAnsi="Times New Roman"/>
          <w:sz w:val="24"/>
          <w:szCs w:val="24"/>
        </w:rPr>
        <w:t>aken</w:t>
      </w:r>
      <w:r w:rsidR="00B92DEC" w:rsidRPr="00A86AEB">
        <w:rPr>
          <w:rFonts w:ascii="Times New Roman" w:hAnsi="Times New Roman"/>
          <w:sz w:val="24"/>
          <w:szCs w:val="24"/>
        </w:rPr>
        <w:t xml:space="preserve"> Report (ATR)</w:t>
      </w:r>
      <w:r w:rsidR="0083565D" w:rsidRPr="00A86AEB">
        <w:rPr>
          <w:rFonts w:ascii="Times New Roman" w:hAnsi="Times New Roman"/>
          <w:sz w:val="24"/>
          <w:szCs w:val="24"/>
        </w:rPr>
        <w:t xml:space="preserve"> based on the plan of action</w:t>
      </w:r>
      <w:r w:rsidR="00B92DEC" w:rsidRPr="00A86AEB">
        <w:rPr>
          <w:rFonts w:ascii="Times New Roman" w:hAnsi="Times New Roman"/>
          <w:sz w:val="24"/>
          <w:szCs w:val="24"/>
        </w:rPr>
        <w:t xml:space="preserve"> decided upon at </w:t>
      </w:r>
      <w:r w:rsidR="004A00A5">
        <w:rPr>
          <w:rFonts w:ascii="Times New Roman" w:hAnsi="Times New Roman"/>
          <w:sz w:val="24"/>
          <w:szCs w:val="24"/>
        </w:rPr>
        <w:t xml:space="preserve">the </w:t>
      </w:r>
      <w:r w:rsidR="0083565D" w:rsidRPr="00A86AEB">
        <w:rPr>
          <w:rFonts w:ascii="Times New Roman" w:hAnsi="Times New Roman"/>
          <w:sz w:val="24"/>
          <w:szCs w:val="24"/>
        </w:rPr>
        <w:t xml:space="preserve">beginning of the year </w:t>
      </w:r>
    </w:p>
    <w:p w:rsidR="006E272A" w:rsidRDefault="006E272A" w:rsidP="00F22CBB">
      <w:pPr>
        <w:pStyle w:val="NoSpacing"/>
        <w:jc w:val="both"/>
        <w:rPr>
          <w:rFonts w:ascii="Times New Roman" w:hAnsi="Times New Roman"/>
          <w:sz w:val="24"/>
          <w:szCs w:val="24"/>
        </w:rPr>
      </w:pPr>
    </w:p>
    <w:tbl>
      <w:tblPr>
        <w:tblW w:w="927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10"/>
        <w:gridCol w:w="4860"/>
      </w:tblGrid>
      <w:tr w:rsidR="008C44EA" w:rsidRPr="00A86AEB" w:rsidTr="00690EEE">
        <w:trPr>
          <w:trHeight w:val="225"/>
        </w:trPr>
        <w:tc>
          <w:tcPr>
            <w:tcW w:w="4410" w:type="dxa"/>
          </w:tcPr>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Plan of Action</w:t>
            </w:r>
          </w:p>
        </w:tc>
        <w:tc>
          <w:tcPr>
            <w:tcW w:w="4860" w:type="dxa"/>
          </w:tcPr>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Achievements</w:t>
            </w:r>
          </w:p>
        </w:tc>
      </w:tr>
      <w:tr w:rsidR="008C44EA" w:rsidRPr="00A86AEB" w:rsidTr="00690EEE">
        <w:trPr>
          <w:trHeight w:val="454"/>
        </w:trPr>
        <w:tc>
          <w:tcPr>
            <w:tcW w:w="4410" w:type="dxa"/>
          </w:tcPr>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1. </w:t>
            </w:r>
            <w:r>
              <w:rPr>
                <w:rFonts w:ascii="Times New Roman" w:hAnsi="Times New Roman"/>
                <w:sz w:val="24"/>
                <w:szCs w:val="24"/>
              </w:rPr>
              <w:t>to prepare year-wise plan for each subjects</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2. </w:t>
            </w:r>
            <w:r>
              <w:rPr>
                <w:rFonts w:ascii="Times New Roman" w:hAnsi="Times New Roman"/>
                <w:sz w:val="24"/>
                <w:szCs w:val="24"/>
              </w:rPr>
              <w:t>to prepare plan for five years</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3. </w:t>
            </w:r>
            <w:r w:rsidRPr="00A86AEB">
              <w:rPr>
                <w:rFonts w:ascii="Times New Roman" w:hAnsi="Times New Roman"/>
                <w:sz w:val="24"/>
                <w:szCs w:val="24"/>
              </w:rPr>
              <w:t xml:space="preserve">To </w:t>
            </w:r>
            <w:r>
              <w:rPr>
                <w:rFonts w:ascii="Times New Roman" w:hAnsi="Times New Roman"/>
                <w:sz w:val="24"/>
                <w:szCs w:val="24"/>
              </w:rPr>
              <w:t xml:space="preserve">add new books for the subjects according to their requirement. </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4. To extend academic arena </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5</w:t>
            </w:r>
            <w:r w:rsidRPr="00A86AEB">
              <w:rPr>
                <w:rFonts w:ascii="Times New Roman" w:hAnsi="Times New Roman"/>
                <w:sz w:val="24"/>
                <w:szCs w:val="24"/>
              </w:rPr>
              <w:t xml:space="preserve">. To </w:t>
            </w:r>
            <w:r>
              <w:rPr>
                <w:rFonts w:ascii="Times New Roman" w:hAnsi="Times New Roman"/>
                <w:sz w:val="24"/>
                <w:szCs w:val="24"/>
              </w:rPr>
              <w:t>help the needy students and give incentive prizes form the Student Welfare Fund</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6. To undertake research activities like MRP/ Seminars/ Workshop</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7. Training Programs</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8</w:t>
            </w:r>
            <w:r w:rsidRPr="00A86AEB">
              <w:rPr>
                <w:rFonts w:ascii="Times New Roman" w:hAnsi="Times New Roman"/>
                <w:sz w:val="24"/>
                <w:szCs w:val="24"/>
              </w:rPr>
              <w:t xml:space="preserve">. To maintain the position at the university and inter-college sports competition (esp. </w:t>
            </w:r>
            <w:proofErr w:type="spellStart"/>
            <w:r w:rsidRPr="00A86AEB">
              <w:rPr>
                <w:rFonts w:ascii="Times New Roman" w:hAnsi="Times New Roman"/>
                <w:sz w:val="24"/>
                <w:szCs w:val="24"/>
              </w:rPr>
              <w:t>Kabbadi</w:t>
            </w:r>
            <w:proofErr w:type="spellEnd"/>
            <w:r w:rsidRPr="00A86AEB">
              <w:rPr>
                <w:rFonts w:ascii="Times New Roman" w:hAnsi="Times New Roman"/>
                <w:sz w:val="24"/>
                <w:szCs w:val="24"/>
              </w:rPr>
              <w:t xml:space="preserve">, </w:t>
            </w:r>
            <w:r>
              <w:rPr>
                <w:rFonts w:ascii="Times New Roman" w:hAnsi="Times New Roman"/>
                <w:sz w:val="24"/>
                <w:szCs w:val="24"/>
              </w:rPr>
              <w:t xml:space="preserve">Yoga, </w:t>
            </w:r>
            <w:r w:rsidRPr="00A86AEB">
              <w:rPr>
                <w:rFonts w:ascii="Times New Roman" w:hAnsi="Times New Roman"/>
                <w:sz w:val="24"/>
                <w:szCs w:val="24"/>
              </w:rPr>
              <w:t xml:space="preserve">Volleyball, </w:t>
            </w:r>
            <w:proofErr w:type="spellStart"/>
            <w:r w:rsidRPr="00A86AEB">
              <w:rPr>
                <w:rFonts w:ascii="Times New Roman" w:hAnsi="Times New Roman"/>
                <w:sz w:val="24"/>
                <w:szCs w:val="24"/>
              </w:rPr>
              <w:t>etc</w:t>
            </w:r>
            <w:proofErr w:type="spellEnd"/>
            <w:r w:rsidRPr="00A86AEB">
              <w:rPr>
                <w:rFonts w:ascii="Times New Roman" w:hAnsi="Times New Roman"/>
                <w:sz w:val="24"/>
                <w:szCs w:val="24"/>
              </w:rPr>
              <w:t xml:space="preserve"> )</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9</w:t>
            </w:r>
            <w:r w:rsidRPr="00A86AEB">
              <w:rPr>
                <w:rFonts w:ascii="Times New Roman" w:hAnsi="Times New Roman"/>
                <w:sz w:val="24"/>
                <w:szCs w:val="24"/>
              </w:rPr>
              <w:t>. To arrange c</w:t>
            </w:r>
            <w:r>
              <w:rPr>
                <w:rFonts w:ascii="Times New Roman" w:hAnsi="Times New Roman"/>
                <w:sz w:val="24"/>
                <w:szCs w:val="24"/>
              </w:rPr>
              <w:t>ultural programme competition at</w:t>
            </w:r>
            <w:r w:rsidRPr="00A86AEB">
              <w:rPr>
                <w:rFonts w:ascii="Times New Roman" w:hAnsi="Times New Roman"/>
                <w:sz w:val="24"/>
                <w:szCs w:val="24"/>
              </w:rPr>
              <w:t xml:space="preserve"> the college</w:t>
            </w:r>
            <w:r>
              <w:rPr>
                <w:rFonts w:ascii="Times New Roman" w:hAnsi="Times New Roman"/>
                <w:sz w:val="24"/>
                <w:szCs w:val="24"/>
              </w:rPr>
              <w:t xml:space="preserve"> and university level</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10. Coaching for Guidance for Competitive Exams</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11</w:t>
            </w:r>
            <w:r w:rsidRPr="00A86AEB">
              <w:rPr>
                <w:rFonts w:ascii="Times New Roman" w:hAnsi="Times New Roman"/>
                <w:sz w:val="24"/>
                <w:szCs w:val="24"/>
              </w:rPr>
              <w:t xml:space="preserve">. To continue and arrange </w:t>
            </w:r>
            <w:r>
              <w:rPr>
                <w:rFonts w:ascii="Times New Roman" w:hAnsi="Times New Roman"/>
                <w:sz w:val="24"/>
                <w:szCs w:val="24"/>
              </w:rPr>
              <w:t>best practices</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lang w:val="en-US" w:eastAsia="en-US"/>
              </w:rPr>
              <w:t>12</w:t>
            </w:r>
            <w:r w:rsidRPr="00A86AEB">
              <w:rPr>
                <w:rFonts w:ascii="Times New Roman" w:hAnsi="Times New Roman"/>
                <w:sz w:val="24"/>
                <w:szCs w:val="24"/>
                <w:lang w:val="en-US" w:eastAsia="en-US"/>
              </w:rPr>
              <w:t xml:space="preserve">. </w:t>
            </w:r>
            <w:r>
              <w:rPr>
                <w:rFonts w:ascii="Times New Roman" w:hAnsi="Times New Roman"/>
                <w:sz w:val="24"/>
                <w:szCs w:val="24"/>
                <w:lang w:val="en-US" w:eastAsia="en-US"/>
              </w:rPr>
              <w:t>To ho</w:t>
            </w:r>
            <w:r w:rsidRPr="00A86AEB">
              <w:rPr>
                <w:rFonts w:ascii="Times New Roman" w:hAnsi="Times New Roman"/>
                <w:sz w:val="24"/>
                <w:szCs w:val="24"/>
                <w:lang w:val="en-US" w:eastAsia="en-US"/>
              </w:rPr>
              <w:t xml:space="preserve">ld tests for each semester, GD, and other types of </w:t>
            </w:r>
            <w:r>
              <w:rPr>
                <w:rFonts w:ascii="Times New Roman" w:hAnsi="Times New Roman"/>
                <w:sz w:val="24"/>
                <w:szCs w:val="24"/>
                <w:lang w:val="en-US" w:eastAsia="en-US"/>
              </w:rPr>
              <w:t>internal evaluations</w:t>
            </w:r>
            <w:r w:rsidRPr="00A86AEB">
              <w:rPr>
                <w:rFonts w:ascii="Times New Roman" w:hAnsi="Times New Roman"/>
                <w:sz w:val="24"/>
                <w:szCs w:val="24"/>
                <w:lang w:val="en-US" w:eastAsia="en-US"/>
              </w:rPr>
              <w:t>.</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lang w:val="en-US" w:eastAsia="en-US"/>
              </w:rPr>
              <w:t>13. To undertake Social and Extra-curricular programs in and out of the college campus</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lang w:val="en-US" w:eastAsia="en-US"/>
              </w:rPr>
              <w:t>14. To arrange Jan-</w:t>
            </w:r>
            <w:proofErr w:type="spellStart"/>
            <w:r>
              <w:rPr>
                <w:rFonts w:ascii="Times New Roman" w:hAnsi="Times New Roman"/>
                <w:sz w:val="24"/>
                <w:szCs w:val="24"/>
                <w:lang w:val="en-US" w:eastAsia="en-US"/>
              </w:rPr>
              <w:t>Vidnyan</w:t>
            </w:r>
            <w:proofErr w:type="spellEnd"/>
            <w:r>
              <w:rPr>
                <w:rFonts w:ascii="Times New Roman" w:hAnsi="Times New Roman"/>
                <w:sz w:val="24"/>
                <w:szCs w:val="24"/>
                <w:lang w:val="en-US" w:eastAsia="en-US"/>
              </w:rPr>
              <w:t xml:space="preserve"> Lecture Series</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lang w:val="en-US" w:eastAsia="en-US"/>
              </w:rPr>
              <w:t xml:space="preserve">15. To arrange Study tours </w:t>
            </w:r>
          </w:p>
        </w:tc>
        <w:tc>
          <w:tcPr>
            <w:tcW w:w="4860" w:type="dxa"/>
          </w:tcPr>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lastRenderedPageBreak/>
              <w:t xml:space="preserve">1. </w:t>
            </w:r>
            <w:r>
              <w:rPr>
                <w:rFonts w:ascii="Times New Roman" w:hAnsi="Times New Roman"/>
                <w:sz w:val="24"/>
                <w:szCs w:val="24"/>
              </w:rPr>
              <w:t xml:space="preserve">It was decided that the annual plan will be prepared for each subject. It will be recorded at the beginning of the Diary of daily teaching report. </w:t>
            </w: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2. For the planning of five years, in each subject either of the departments will arrange workshop/ seminar/ send proposals for MRP. This year ‘one day university level workshop in CBCS syllabi in English/ Marathi/ Sociology/ Political Science/ History was organized.</w:t>
            </w: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3</w:t>
            </w:r>
            <w:r w:rsidRPr="00A86AEB">
              <w:rPr>
                <w:rFonts w:ascii="Times New Roman" w:hAnsi="Times New Roman"/>
                <w:sz w:val="24"/>
                <w:szCs w:val="24"/>
              </w:rPr>
              <w:t xml:space="preserve">. </w:t>
            </w:r>
            <w:r>
              <w:rPr>
                <w:rFonts w:ascii="Times New Roman" w:hAnsi="Times New Roman"/>
                <w:sz w:val="24"/>
                <w:szCs w:val="24"/>
              </w:rPr>
              <w:t xml:space="preserve">The books are ordered and 459 books are delivered as per the requirement. 138 books are donated. </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4. Proposals are submitted for B. Sc. Degree Course and P. G. in History and Sociology. Local Enquiry Committee of </w:t>
            </w:r>
            <w:proofErr w:type="spellStart"/>
            <w:r>
              <w:rPr>
                <w:rFonts w:ascii="Times New Roman" w:hAnsi="Times New Roman"/>
                <w:sz w:val="24"/>
                <w:szCs w:val="24"/>
              </w:rPr>
              <w:t>Gondwana</w:t>
            </w:r>
            <w:proofErr w:type="spellEnd"/>
            <w:r>
              <w:rPr>
                <w:rFonts w:ascii="Times New Roman" w:hAnsi="Times New Roman"/>
                <w:sz w:val="24"/>
                <w:szCs w:val="24"/>
              </w:rPr>
              <w:t xml:space="preserve"> University has submitted its report on factual observation. </w:t>
            </w: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5</w:t>
            </w:r>
            <w:r w:rsidRPr="00A86AEB">
              <w:rPr>
                <w:rFonts w:ascii="Times New Roman" w:hAnsi="Times New Roman"/>
                <w:sz w:val="24"/>
                <w:szCs w:val="24"/>
              </w:rPr>
              <w:t xml:space="preserve">. </w:t>
            </w:r>
            <w:r>
              <w:rPr>
                <w:rFonts w:ascii="Times New Roman" w:hAnsi="Times New Roman"/>
                <w:sz w:val="24"/>
                <w:szCs w:val="24"/>
              </w:rPr>
              <w:t xml:space="preserve">From Student Welfare Fund, Sana Sheikh, a student of B. A. </w:t>
            </w:r>
            <w:proofErr w:type="gramStart"/>
            <w:r>
              <w:rPr>
                <w:rFonts w:ascii="Times New Roman" w:hAnsi="Times New Roman"/>
                <w:sz w:val="24"/>
                <w:szCs w:val="24"/>
              </w:rPr>
              <w:t>I,</w:t>
            </w:r>
            <w:proofErr w:type="gramEnd"/>
            <w:r>
              <w:rPr>
                <w:rFonts w:ascii="Times New Roman" w:hAnsi="Times New Roman"/>
                <w:sz w:val="24"/>
                <w:szCs w:val="24"/>
              </w:rPr>
              <w:t xml:space="preserve"> was helped pay college fee. Five students are given t-shirts as incentive prizes for their selection in the university teams.</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6. One day university level Workshop on CBCS syllabi in English, Marathi, History, Sociology and Political Science were organized on 09</w:t>
            </w:r>
            <w:r w:rsidRPr="0082386A">
              <w:rPr>
                <w:rFonts w:ascii="Times New Roman" w:hAnsi="Times New Roman"/>
                <w:sz w:val="24"/>
                <w:szCs w:val="24"/>
                <w:vertAlign w:val="superscript"/>
              </w:rPr>
              <w:t>th</w:t>
            </w:r>
            <w:r>
              <w:rPr>
                <w:rFonts w:ascii="Times New Roman" w:hAnsi="Times New Roman"/>
                <w:sz w:val="24"/>
                <w:szCs w:val="24"/>
              </w:rPr>
              <w:t xml:space="preserve"> August 2017. The work of MRP of </w:t>
            </w:r>
            <w:proofErr w:type="spellStart"/>
            <w:r>
              <w:rPr>
                <w:rFonts w:ascii="Times New Roman" w:hAnsi="Times New Roman"/>
                <w:sz w:val="24"/>
                <w:szCs w:val="24"/>
              </w:rPr>
              <w:t>Dr.</w:t>
            </w:r>
            <w:proofErr w:type="spellEnd"/>
            <w:r>
              <w:rPr>
                <w:rFonts w:ascii="Times New Roman" w:hAnsi="Times New Roman"/>
                <w:sz w:val="24"/>
                <w:szCs w:val="24"/>
              </w:rPr>
              <w:t xml:space="preserve"> </w:t>
            </w:r>
            <w:proofErr w:type="spellStart"/>
            <w:r>
              <w:rPr>
                <w:rFonts w:ascii="Times New Roman" w:hAnsi="Times New Roman"/>
                <w:sz w:val="24"/>
                <w:szCs w:val="24"/>
              </w:rPr>
              <w:t>Lonkar</w:t>
            </w:r>
            <w:proofErr w:type="spellEnd"/>
            <w:r>
              <w:rPr>
                <w:rFonts w:ascii="Times New Roman" w:hAnsi="Times New Roman"/>
                <w:sz w:val="24"/>
                <w:szCs w:val="24"/>
              </w:rPr>
              <w:t xml:space="preserve"> is not started due to the lack of fund. All of the faculty members have published research papers in impact factor and UGC approved journals. Two faculties have applied for Ph. D. </w:t>
            </w:r>
            <w:r>
              <w:rPr>
                <w:rFonts w:ascii="Times New Roman" w:hAnsi="Times New Roman"/>
                <w:sz w:val="24"/>
                <w:szCs w:val="24"/>
              </w:rPr>
              <w:lastRenderedPageBreak/>
              <w:t>guide-ship.</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7. Training Programs like </w:t>
            </w:r>
            <w:proofErr w:type="spellStart"/>
            <w:r>
              <w:rPr>
                <w:rFonts w:ascii="Times New Roman" w:hAnsi="Times New Roman"/>
                <w:sz w:val="24"/>
                <w:szCs w:val="24"/>
              </w:rPr>
              <w:t>Paytm</w:t>
            </w:r>
            <w:proofErr w:type="spellEnd"/>
            <w:r>
              <w:rPr>
                <w:rFonts w:ascii="Times New Roman" w:hAnsi="Times New Roman"/>
                <w:sz w:val="24"/>
                <w:szCs w:val="24"/>
              </w:rPr>
              <w:t xml:space="preserve"> App, Mobile and Internet Banking were organized for students of B. A. and B. Com. Placement Awareness </w:t>
            </w:r>
            <w:proofErr w:type="spellStart"/>
            <w:r>
              <w:rPr>
                <w:rFonts w:ascii="Times New Roman" w:hAnsi="Times New Roman"/>
                <w:sz w:val="24"/>
                <w:szCs w:val="24"/>
              </w:rPr>
              <w:t>progrom</w:t>
            </w:r>
            <w:proofErr w:type="spellEnd"/>
            <w:r>
              <w:rPr>
                <w:rFonts w:ascii="Times New Roman" w:hAnsi="Times New Roman"/>
                <w:sz w:val="24"/>
                <w:szCs w:val="24"/>
              </w:rPr>
              <w:t xml:space="preserve"> was organised. Two of the faculty have attained Ph. D. coursework. One faculty has attained Refresher Course.</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8</w:t>
            </w:r>
            <w:r w:rsidRPr="00A86AEB">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Ms.</w:t>
            </w:r>
            <w:proofErr w:type="spellEnd"/>
            <w:r>
              <w:rPr>
                <w:rFonts w:ascii="Times New Roman" w:hAnsi="Times New Roman"/>
                <w:sz w:val="24"/>
                <w:szCs w:val="24"/>
              </w:rPr>
              <w:t xml:space="preserve"> </w:t>
            </w:r>
            <w:proofErr w:type="spellStart"/>
            <w:r>
              <w:rPr>
                <w:rFonts w:ascii="Times New Roman" w:hAnsi="Times New Roman"/>
                <w:sz w:val="24"/>
                <w:szCs w:val="24"/>
              </w:rPr>
              <w:t>Payal</w:t>
            </w:r>
            <w:proofErr w:type="spellEnd"/>
            <w:r>
              <w:rPr>
                <w:rFonts w:ascii="Times New Roman" w:hAnsi="Times New Roman"/>
                <w:sz w:val="24"/>
                <w:szCs w:val="24"/>
              </w:rPr>
              <w:t xml:space="preserve"> </w:t>
            </w:r>
            <w:proofErr w:type="spellStart"/>
            <w:r>
              <w:rPr>
                <w:rFonts w:ascii="Times New Roman" w:hAnsi="Times New Roman"/>
                <w:sz w:val="24"/>
                <w:szCs w:val="24"/>
              </w:rPr>
              <w:t>Satpute</w:t>
            </w:r>
            <w:proofErr w:type="spellEnd"/>
            <w:r>
              <w:rPr>
                <w:rFonts w:ascii="Times New Roman" w:hAnsi="Times New Roman"/>
                <w:sz w:val="24"/>
                <w:szCs w:val="24"/>
              </w:rPr>
              <w:t xml:space="preserve"> (B. A. II) participated in All India University Yoga Competition, </w:t>
            </w:r>
            <w:proofErr w:type="spellStart"/>
            <w:r>
              <w:rPr>
                <w:rFonts w:ascii="Times New Roman" w:hAnsi="Times New Roman"/>
                <w:sz w:val="24"/>
                <w:szCs w:val="24"/>
              </w:rPr>
              <w:t>Bhuwaneshwar</w:t>
            </w:r>
            <w:proofErr w:type="spellEnd"/>
            <w:r>
              <w:rPr>
                <w:rFonts w:ascii="Times New Roman" w:hAnsi="Times New Roman"/>
                <w:sz w:val="24"/>
                <w:szCs w:val="24"/>
              </w:rPr>
              <w:t xml:space="preserve">. </w:t>
            </w:r>
            <w:proofErr w:type="spellStart"/>
            <w:r>
              <w:rPr>
                <w:rFonts w:ascii="Times New Roman" w:hAnsi="Times New Roman"/>
                <w:sz w:val="24"/>
                <w:szCs w:val="24"/>
              </w:rPr>
              <w:t>Ms.</w:t>
            </w:r>
            <w:proofErr w:type="spellEnd"/>
            <w:r>
              <w:rPr>
                <w:rFonts w:ascii="Times New Roman" w:hAnsi="Times New Roman"/>
                <w:sz w:val="24"/>
                <w:szCs w:val="24"/>
              </w:rPr>
              <w:t xml:space="preserve"> </w:t>
            </w:r>
            <w:proofErr w:type="spellStart"/>
            <w:r>
              <w:rPr>
                <w:rFonts w:ascii="Times New Roman" w:hAnsi="Times New Roman"/>
                <w:sz w:val="24"/>
                <w:szCs w:val="24"/>
              </w:rPr>
              <w:t>Priya</w:t>
            </w:r>
            <w:proofErr w:type="spellEnd"/>
            <w:r>
              <w:rPr>
                <w:rFonts w:ascii="Times New Roman" w:hAnsi="Times New Roman"/>
                <w:sz w:val="24"/>
                <w:szCs w:val="24"/>
              </w:rPr>
              <w:t xml:space="preserve"> </w:t>
            </w:r>
            <w:proofErr w:type="spellStart"/>
            <w:r>
              <w:rPr>
                <w:rFonts w:ascii="Times New Roman" w:hAnsi="Times New Roman"/>
                <w:sz w:val="24"/>
                <w:szCs w:val="24"/>
              </w:rPr>
              <w:t>Thawari</w:t>
            </w:r>
            <w:proofErr w:type="spellEnd"/>
            <w:r>
              <w:rPr>
                <w:rFonts w:ascii="Times New Roman" w:hAnsi="Times New Roman"/>
                <w:sz w:val="24"/>
                <w:szCs w:val="24"/>
              </w:rPr>
              <w:t xml:space="preserve"> (B. A. II) participated in West Zone Inter University Badminton Competition, </w:t>
            </w:r>
            <w:proofErr w:type="spellStart"/>
            <w:r>
              <w:rPr>
                <w:rFonts w:ascii="Times New Roman" w:hAnsi="Times New Roman"/>
                <w:sz w:val="24"/>
                <w:szCs w:val="24"/>
              </w:rPr>
              <w:t>Jalgaon</w:t>
            </w:r>
            <w:proofErr w:type="spellEnd"/>
            <w:r>
              <w:rPr>
                <w:rFonts w:ascii="Times New Roman" w:hAnsi="Times New Roman"/>
                <w:sz w:val="24"/>
                <w:szCs w:val="24"/>
              </w:rPr>
              <w:t xml:space="preserve"> University, </w:t>
            </w:r>
            <w:proofErr w:type="spellStart"/>
            <w:proofErr w:type="gramStart"/>
            <w:r>
              <w:rPr>
                <w:rFonts w:ascii="Times New Roman" w:hAnsi="Times New Roman"/>
                <w:sz w:val="24"/>
                <w:szCs w:val="24"/>
              </w:rPr>
              <w:t>Jalgaon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Mr.</w:t>
            </w:r>
            <w:proofErr w:type="spellEnd"/>
            <w:r>
              <w:rPr>
                <w:rFonts w:ascii="Times New Roman" w:hAnsi="Times New Roman"/>
                <w:sz w:val="24"/>
                <w:szCs w:val="24"/>
              </w:rPr>
              <w:t xml:space="preserve"> </w:t>
            </w:r>
            <w:proofErr w:type="spellStart"/>
            <w:r>
              <w:rPr>
                <w:rFonts w:ascii="Times New Roman" w:hAnsi="Times New Roman"/>
                <w:sz w:val="24"/>
                <w:szCs w:val="24"/>
              </w:rPr>
              <w:t>Vaibhav</w:t>
            </w:r>
            <w:proofErr w:type="spellEnd"/>
            <w:r>
              <w:rPr>
                <w:rFonts w:ascii="Times New Roman" w:hAnsi="Times New Roman"/>
                <w:sz w:val="24"/>
                <w:szCs w:val="24"/>
              </w:rPr>
              <w:t xml:space="preserve"> </w:t>
            </w:r>
            <w:proofErr w:type="spellStart"/>
            <w:r>
              <w:rPr>
                <w:rFonts w:ascii="Times New Roman" w:hAnsi="Times New Roman"/>
                <w:sz w:val="24"/>
                <w:szCs w:val="24"/>
              </w:rPr>
              <w:t>Bodhe</w:t>
            </w:r>
            <w:proofErr w:type="spellEnd"/>
            <w:r>
              <w:rPr>
                <w:rFonts w:ascii="Times New Roman" w:hAnsi="Times New Roman"/>
                <w:sz w:val="24"/>
                <w:szCs w:val="24"/>
              </w:rPr>
              <w:t xml:space="preserve"> (B. A. I) participated in All India </w:t>
            </w:r>
            <w:proofErr w:type="spellStart"/>
            <w:r>
              <w:rPr>
                <w:rFonts w:ascii="Times New Roman" w:hAnsi="Times New Roman"/>
                <w:sz w:val="24"/>
                <w:szCs w:val="24"/>
              </w:rPr>
              <w:t>Unversity</w:t>
            </w:r>
            <w:proofErr w:type="spellEnd"/>
            <w:r>
              <w:rPr>
                <w:rFonts w:ascii="Times New Roman" w:hAnsi="Times New Roman"/>
                <w:sz w:val="24"/>
                <w:szCs w:val="24"/>
              </w:rPr>
              <w:t xml:space="preserve"> Circle </w:t>
            </w:r>
            <w:proofErr w:type="spellStart"/>
            <w:r>
              <w:rPr>
                <w:rFonts w:ascii="Times New Roman" w:hAnsi="Times New Roman"/>
                <w:sz w:val="24"/>
                <w:szCs w:val="24"/>
              </w:rPr>
              <w:t>Kabaddi</w:t>
            </w:r>
            <w:proofErr w:type="spellEnd"/>
            <w:r>
              <w:rPr>
                <w:rFonts w:ascii="Times New Roman" w:hAnsi="Times New Roman"/>
                <w:sz w:val="24"/>
                <w:szCs w:val="24"/>
              </w:rPr>
              <w:t xml:space="preserve"> Competition at </w:t>
            </w:r>
            <w:proofErr w:type="spellStart"/>
            <w:r>
              <w:rPr>
                <w:rFonts w:ascii="Times New Roman" w:hAnsi="Times New Roman"/>
                <w:sz w:val="24"/>
                <w:szCs w:val="24"/>
              </w:rPr>
              <w:t>Chandigad</w:t>
            </w:r>
            <w:proofErr w:type="spellEnd"/>
            <w:r>
              <w:rPr>
                <w:rFonts w:ascii="Times New Roman" w:hAnsi="Times New Roman"/>
                <w:sz w:val="24"/>
                <w:szCs w:val="24"/>
              </w:rPr>
              <w:t xml:space="preserve">. </w:t>
            </w:r>
            <w:proofErr w:type="spellStart"/>
            <w:r>
              <w:rPr>
                <w:rFonts w:ascii="Times New Roman" w:hAnsi="Times New Roman"/>
                <w:sz w:val="24"/>
                <w:szCs w:val="24"/>
              </w:rPr>
              <w:t>Ms.</w:t>
            </w:r>
            <w:proofErr w:type="spellEnd"/>
            <w:r>
              <w:rPr>
                <w:rFonts w:ascii="Times New Roman" w:hAnsi="Times New Roman"/>
                <w:sz w:val="24"/>
                <w:szCs w:val="24"/>
              </w:rPr>
              <w:t xml:space="preserve"> </w:t>
            </w:r>
            <w:proofErr w:type="spellStart"/>
            <w:r>
              <w:rPr>
                <w:rFonts w:ascii="Times New Roman" w:hAnsi="Times New Roman"/>
                <w:sz w:val="24"/>
                <w:szCs w:val="24"/>
              </w:rPr>
              <w:t>Achal</w:t>
            </w:r>
            <w:proofErr w:type="spellEnd"/>
            <w:r>
              <w:rPr>
                <w:rFonts w:ascii="Times New Roman" w:hAnsi="Times New Roman"/>
                <w:sz w:val="24"/>
                <w:szCs w:val="24"/>
              </w:rPr>
              <w:t xml:space="preserve"> </w:t>
            </w:r>
            <w:proofErr w:type="spellStart"/>
            <w:r>
              <w:rPr>
                <w:rFonts w:ascii="Times New Roman" w:hAnsi="Times New Roman"/>
                <w:sz w:val="24"/>
                <w:szCs w:val="24"/>
              </w:rPr>
              <w:t>Pimpalkar</w:t>
            </w:r>
            <w:proofErr w:type="spellEnd"/>
            <w:r>
              <w:rPr>
                <w:rFonts w:ascii="Times New Roman" w:hAnsi="Times New Roman"/>
                <w:sz w:val="24"/>
                <w:szCs w:val="24"/>
              </w:rPr>
              <w:t xml:space="preserve"> (B. A. III) and </w:t>
            </w:r>
            <w:proofErr w:type="spellStart"/>
            <w:r>
              <w:rPr>
                <w:rFonts w:ascii="Times New Roman" w:hAnsi="Times New Roman"/>
                <w:sz w:val="24"/>
                <w:szCs w:val="24"/>
              </w:rPr>
              <w:t>Ms.</w:t>
            </w:r>
            <w:proofErr w:type="spellEnd"/>
            <w:r>
              <w:rPr>
                <w:rFonts w:ascii="Times New Roman" w:hAnsi="Times New Roman"/>
                <w:sz w:val="24"/>
                <w:szCs w:val="24"/>
              </w:rPr>
              <w:t xml:space="preserve"> </w:t>
            </w:r>
            <w:proofErr w:type="spellStart"/>
            <w:r>
              <w:rPr>
                <w:rFonts w:ascii="Times New Roman" w:hAnsi="Times New Roman"/>
                <w:sz w:val="24"/>
                <w:szCs w:val="24"/>
              </w:rPr>
              <w:t>Sonu</w:t>
            </w:r>
            <w:proofErr w:type="spellEnd"/>
            <w:r>
              <w:rPr>
                <w:rFonts w:ascii="Times New Roman" w:hAnsi="Times New Roman"/>
                <w:sz w:val="24"/>
                <w:szCs w:val="24"/>
              </w:rPr>
              <w:t xml:space="preserve"> </w:t>
            </w:r>
            <w:proofErr w:type="spellStart"/>
            <w:r>
              <w:rPr>
                <w:rFonts w:ascii="Times New Roman" w:hAnsi="Times New Roman"/>
                <w:sz w:val="24"/>
                <w:szCs w:val="24"/>
              </w:rPr>
              <w:t>Chaukhe</w:t>
            </w:r>
            <w:proofErr w:type="spellEnd"/>
            <w:r>
              <w:rPr>
                <w:rFonts w:ascii="Times New Roman" w:hAnsi="Times New Roman"/>
                <w:sz w:val="24"/>
                <w:szCs w:val="24"/>
              </w:rPr>
              <w:t xml:space="preserve"> (B. A. I) participated in Maharashtra Level Volleyball Competition </w:t>
            </w:r>
            <w:proofErr w:type="spellStart"/>
            <w:r>
              <w:rPr>
                <w:rFonts w:ascii="Times New Roman" w:hAnsi="Times New Roman"/>
                <w:sz w:val="24"/>
                <w:szCs w:val="24"/>
              </w:rPr>
              <w:t>Kridamohotsav</w:t>
            </w:r>
            <w:proofErr w:type="spellEnd"/>
            <w:r>
              <w:rPr>
                <w:rFonts w:ascii="Times New Roman" w:hAnsi="Times New Roman"/>
                <w:sz w:val="24"/>
                <w:szCs w:val="24"/>
              </w:rPr>
              <w:t xml:space="preserve">, </w:t>
            </w:r>
            <w:proofErr w:type="spellStart"/>
            <w:r>
              <w:rPr>
                <w:rFonts w:ascii="Times New Roman" w:hAnsi="Times New Roman"/>
                <w:sz w:val="24"/>
                <w:szCs w:val="24"/>
              </w:rPr>
              <w:t>Dapoli</w:t>
            </w:r>
            <w:proofErr w:type="spellEnd"/>
            <w:r>
              <w:rPr>
                <w:rFonts w:ascii="Times New Roman" w:hAnsi="Times New Roman"/>
                <w:sz w:val="24"/>
                <w:szCs w:val="24"/>
              </w:rPr>
              <w:t xml:space="preserve"> </w:t>
            </w:r>
            <w:proofErr w:type="spellStart"/>
            <w:r>
              <w:rPr>
                <w:rFonts w:ascii="Times New Roman" w:hAnsi="Times New Roman"/>
                <w:sz w:val="24"/>
                <w:szCs w:val="24"/>
              </w:rPr>
              <w:t>Kokan</w:t>
            </w:r>
            <w:proofErr w:type="spellEnd"/>
            <w:r>
              <w:rPr>
                <w:rFonts w:ascii="Times New Roman" w:hAnsi="Times New Roman"/>
                <w:sz w:val="24"/>
                <w:szCs w:val="24"/>
              </w:rPr>
              <w:t xml:space="preserve">. </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9</w:t>
            </w:r>
            <w:r w:rsidRPr="00A86AEB">
              <w:rPr>
                <w:rFonts w:ascii="Times New Roman" w:hAnsi="Times New Roman"/>
                <w:sz w:val="24"/>
                <w:szCs w:val="24"/>
              </w:rPr>
              <w:t xml:space="preserve">. </w:t>
            </w:r>
            <w:r>
              <w:rPr>
                <w:rFonts w:ascii="Times New Roman" w:hAnsi="Times New Roman"/>
                <w:sz w:val="24"/>
                <w:szCs w:val="24"/>
              </w:rPr>
              <w:t xml:space="preserve">Intercollegiate Music Competition of GU, </w:t>
            </w:r>
            <w:proofErr w:type="spellStart"/>
            <w:r>
              <w:rPr>
                <w:rFonts w:ascii="Times New Roman" w:hAnsi="Times New Roman"/>
                <w:sz w:val="24"/>
                <w:szCs w:val="24"/>
              </w:rPr>
              <w:t>Gadchiroli</w:t>
            </w:r>
            <w:proofErr w:type="spellEnd"/>
            <w:r>
              <w:rPr>
                <w:rFonts w:ascii="Times New Roman" w:hAnsi="Times New Roman"/>
                <w:sz w:val="24"/>
                <w:szCs w:val="24"/>
              </w:rPr>
              <w:t xml:space="preserve"> was organized on 26 September 2017. </w:t>
            </w:r>
            <w:proofErr w:type="spellStart"/>
            <w:r>
              <w:rPr>
                <w:rFonts w:ascii="Times New Roman" w:hAnsi="Times New Roman"/>
                <w:sz w:val="24"/>
                <w:szCs w:val="24"/>
              </w:rPr>
              <w:t>Sanket</w:t>
            </w:r>
            <w:proofErr w:type="spellEnd"/>
            <w:r>
              <w:rPr>
                <w:rFonts w:ascii="Times New Roman" w:hAnsi="Times New Roman"/>
                <w:sz w:val="24"/>
                <w:szCs w:val="24"/>
              </w:rPr>
              <w:t xml:space="preserve"> </w:t>
            </w:r>
            <w:proofErr w:type="spellStart"/>
            <w:r>
              <w:rPr>
                <w:rFonts w:ascii="Times New Roman" w:hAnsi="Times New Roman"/>
                <w:sz w:val="24"/>
                <w:szCs w:val="24"/>
              </w:rPr>
              <w:t>Waghmare</w:t>
            </w:r>
            <w:proofErr w:type="spellEnd"/>
            <w:r>
              <w:rPr>
                <w:rFonts w:ascii="Times New Roman" w:hAnsi="Times New Roman"/>
                <w:sz w:val="24"/>
                <w:szCs w:val="24"/>
              </w:rPr>
              <w:t xml:space="preserve"> secured first place in the </w:t>
            </w:r>
            <w:proofErr w:type="spellStart"/>
            <w:r>
              <w:rPr>
                <w:rFonts w:ascii="Times New Roman" w:hAnsi="Times New Roman"/>
                <w:sz w:val="24"/>
                <w:szCs w:val="24"/>
              </w:rPr>
              <w:t>Tabala</w:t>
            </w:r>
            <w:proofErr w:type="spellEnd"/>
            <w:r>
              <w:rPr>
                <w:rFonts w:ascii="Times New Roman" w:hAnsi="Times New Roman"/>
                <w:sz w:val="24"/>
                <w:szCs w:val="24"/>
              </w:rPr>
              <w:t xml:space="preserve"> Competition. He also participated in Inter-University Cultural Fest, </w:t>
            </w:r>
            <w:proofErr w:type="spellStart"/>
            <w:r>
              <w:rPr>
                <w:rFonts w:ascii="Times New Roman" w:hAnsi="Times New Roman"/>
                <w:sz w:val="24"/>
                <w:szCs w:val="24"/>
              </w:rPr>
              <w:t>Indradhanush</w:t>
            </w:r>
            <w:proofErr w:type="spellEnd"/>
            <w:r>
              <w:rPr>
                <w:rFonts w:ascii="Times New Roman" w:hAnsi="Times New Roman"/>
                <w:sz w:val="24"/>
                <w:szCs w:val="24"/>
              </w:rPr>
              <w:t xml:space="preserve"> held at </w:t>
            </w:r>
            <w:proofErr w:type="spellStart"/>
            <w:r>
              <w:rPr>
                <w:rFonts w:ascii="Times New Roman" w:hAnsi="Times New Roman"/>
                <w:sz w:val="24"/>
                <w:szCs w:val="24"/>
              </w:rPr>
              <w:t>Parbhani</w:t>
            </w:r>
            <w:proofErr w:type="spellEnd"/>
            <w:r>
              <w:rPr>
                <w:rFonts w:ascii="Times New Roman" w:hAnsi="Times New Roman"/>
                <w:sz w:val="24"/>
                <w:szCs w:val="24"/>
              </w:rPr>
              <w:t xml:space="preserve">. </w:t>
            </w:r>
            <w:proofErr w:type="spellStart"/>
            <w:r>
              <w:rPr>
                <w:rFonts w:ascii="Times New Roman" w:hAnsi="Times New Roman"/>
                <w:sz w:val="24"/>
                <w:szCs w:val="24"/>
              </w:rPr>
              <w:t>Dipak</w:t>
            </w:r>
            <w:proofErr w:type="spellEnd"/>
            <w:r>
              <w:rPr>
                <w:rFonts w:ascii="Times New Roman" w:hAnsi="Times New Roman"/>
                <w:sz w:val="24"/>
                <w:szCs w:val="24"/>
              </w:rPr>
              <w:t xml:space="preserve"> </w:t>
            </w:r>
            <w:proofErr w:type="spellStart"/>
            <w:r>
              <w:rPr>
                <w:rFonts w:ascii="Times New Roman" w:hAnsi="Times New Roman"/>
                <w:sz w:val="24"/>
                <w:szCs w:val="24"/>
              </w:rPr>
              <w:t>Wani</w:t>
            </w:r>
            <w:proofErr w:type="spellEnd"/>
            <w:r>
              <w:rPr>
                <w:rFonts w:ascii="Times New Roman" w:hAnsi="Times New Roman"/>
                <w:sz w:val="24"/>
                <w:szCs w:val="24"/>
              </w:rPr>
              <w:t xml:space="preserve"> secured first place in university level competition of Clay-Modelling. He also competed in </w:t>
            </w:r>
            <w:proofErr w:type="spellStart"/>
            <w:r>
              <w:rPr>
                <w:rFonts w:ascii="Times New Roman" w:hAnsi="Times New Roman"/>
                <w:sz w:val="24"/>
                <w:szCs w:val="24"/>
              </w:rPr>
              <w:t>Indradhanush</w:t>
            </w:r>
            <w:proofErr w:type="spellEnd"/>
            <w:r>
              <w:rPr>
                <w:rFonts w:ascii="Times New Roman" w:hAnsi="Times New Roman"/>
                <w:sz w:val="24"/>
                <w:szCs w:val="24"/>
              </w:rPr>
              <w:t xml:space="preserve"> Cultural Fest at </w:t>
            </w:r>
            <w:proofErr w:type="spellStart"/>
            <w:r>
              <w:rPr>
                <w:rFonts w:ascii="Times New Roman" w:hAnsi="Times New Roman"/>
                <w:sz w:val="24"/>
                <w:szCs w:val="24"/>
              </w:rPr>
              <w:t>Parbhani</w:t>
            </w:r>
            <w:proofErr w:type="spellEnd"/>
            <w:r>
              <w:rPr>
                <w:rFonts w:ascii="Times New Roman" w:hAnsi="Times New Roman"/>
                <w:sz w:val="24"/>
                <w:szCs w:val="24"/>
              </w:rPr>
              <w:t>.</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Nikita </w:t>
            </w:r>
            <w:proofErr w:type="spellStart"/>
            <w:r>
              <w:rPr>
                <w:rFonts w:ascii="Times New Roman" w:hAnsi="Times New Roman"/>
                <w:sz w:val="24"/>
                <w:szCs w:val="24"/>
              </w:rPr>
              <w:t>Ghume</w:t>
            </w:r>
            <w:proofErr w:type="spellEnd"/>
            <w:r>
              <w:rPr>
                <w:rFonts w:ascii="Times New Roman" w:hAnsi="Times New Roman"/>
                <w:sz w:val="24"/>
                <w:szCs w:val="24"/>
              </w:rPr>
              <w:t xml:space="preserve"> got second place in the University-level Classical Vocal Song Competition. College also achieved second place in group song. </w:t>
            </w:r>
            <w:proofErr w:type="spellStart"/>
            <w:r>
              <w:rPr>
                <w:rFonts w:ascii="Times New Roman" w:hAnsi="Times New Roman"/>
                <w:sz w:val="24"/>
                <w:szCs w:val="24"/>
              </w:rPr>
              <w:t>Ashish</w:t>
            </w:r>
            <w:proofErr w:type="spellEnd"/>
            <w:r>
              <w:rPr>
                <w:rFonts w:ascii="Times New Roman" w:hAnsi="Times New Roman"/>
                <w:sz w:val="24"/>
                <w:szCs w:val="24"/>
              </w:rPr>
              <w:t xml:space="preserve"> </w:t>
            </w:r>
            <w:proofErr w:type="spellStart"/>
            <w:r>
              <w:rPr>
                <w:rFonts w:ascii="Times New Roman" w:hAnsi="Times New Roman"/>
                <w:sz w:val="24"/>
                <w:szCs w:val="24"/>
              </w:rPr>
              <w:t>Yete</w:t>
            </w:r>
            <w:proofErr w:type="spellEnd"/>
            <w:r>
              <w:rPr>
                <w:rFonts w:ascii="Times New Roman" w:hAnsi="Times New Roman"/>
                <w:sz w:val="24"/>
                <w:szCs w:val="24"/>
              </w:rPr>
              <w:t xml:space="preserve"> got second place in “</w:t>
            </w:r>
            <w:proofErr w:type="spellStart"/>
            <w:r>
              <w:rPr>
                <w:rFonts w:ascii="Times New Roman" w:hAnsi="Times New Roman"/>
                <w:sz w:val="24"/>
                <w:szCs w:val="24"/>
              </w:rPr>
              <w:t>Swachhata</w:t>
            </w:r>
            <w:proofErr w:type="spellEnd"/>
            <w:r>
              <w:rPr>
                <w:rFonts w:ascii="Times New Roman" w:hAnsi="Times New Roman"/>
                <w:sz w:val="24"/>
                <w:szCs w:val="24"/>
              </w:rPr>
              <w:t xml:space="preserve"> </w:t>
            </w:r>
            <w:proofErr w:type="spellStart"/>
            <w:r>
              <w:rPr>
                <w:rFonts w:ascii="Times New Roman" w:hAnsi="Times New Roman"/>
                <w:sz w:val="24"/>
                <w:szCs w:val="24"/>
              </w:rPr>
              <w:t>Mitra</w:t>
            </w:r>
            <w:proofErr w:type="spellEnd"/>
            <w:r>
              <w:rPr>
                <w:rFonts w:ascii="Times New Roman" w:hAnsi="Times New Roman"/>
                <w:sz w:val="24"/>
                <w:szCs w:val="24"/>
              </w:rPr>
              <w:t xml:space="preserve"> </w:t>
            </w:r>
            <w:proofErr w:type="spellStart"/>
            <w:r>
              <w:rPr>
                <w:rFonts w:ascii="Times New Roman" w:hAnsi="Times New Roman"/>
                <w:sz w:val="24"/>
                <w:szCs w:val="24"/>
              </w:rPr>
              <w:t>Karndak</w:t>
            </w:r>
            <w:proofErr w:type="spellEnd"/>
            <w:r>
              <w:rPr>
                <w:rFonts w:ascii="Times New Roman" w:hAnsi="Times New Roman"/>
                <w:sz w:val="24"/>
                <w:szCs w:val="24"/>
              </w:rPr>
              <w:t xml:space="preserve"> </w:t>
            </w:r>
            <w:proofErr w:type="spellStart"/>
            <w:r>
              <w:rPr>
                <w:rFonts w:ascii="Times New Roman" w:hAnsi="Times New Roman"/>
                <w:sz w:val="24"/>
                <w:szCs w:val="24"/>
              </w:rPr>
              <w:t>Spardha</w:t>
            </w:r>
            <w:proofErr w:type="spellEnd"/>
            <w:r>
              <w:rPr>
                <w:rFonts w:ascii="Times New Roman" w:hAnsi="Times New Roman"/>
                <w:sz w:val="24"/>
                <w:szCs w:val="24"/>
              </w:rPr>
              <w:t xml:space="preserve">” held at </w:t>
            </w:r>
            <w:proofErr w:type="spellStart"/>
            <w:r>
              <w:rPr>
                <w:rFonts w:ascii="Times New Roman" w:hAnsi="Times New Roman"/>
                <w:sz w:val="24"/>
                <w:szCs w:val="24"/>
              </w:rPr>
              <w:t>Warora</w:t>
            </w:r>
            <w:proofErr w:type="spellEnd"/>
            <w:r>
              <w:rPr>
                <w:rFonts w:ascii="Times New Roman" w:hAnsi="Times New Roman"/>
                <w:sz w:val="24"/>
                <w:szCs w:val="24"/>
              </w:rPr>
              <w:t xml:space="preserve"> </w:t>
            </w:r>
            <w:proofErr w:type="spellStart"/>
            <w:r>
              <w:rPr>
                <w:rFonts w:ascii="Times New Roman" w:hAnsi="Times New Roman"/>
                <w:sz w:val="24"/>
                <w:szCs w:val="24"/>
              </w:rPr>
              <w:t>Tahasil</w:t>
            </w:r>
            <w:proofErr w:type="spellEnd"/>
            <w:r>
              <w:rPr>
                <w:rFonts w:ascii="Times New Roman" w:hAnsi="Times New Roman"/>
                <w:sz w:val="24"/>
                <w:szCs w:val="24"/>
              </w:rPr>
              <w:t xml:space="preserve"> level.</w:t>
            </w: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A86AEB">
              <w:rPr>
                <w:rFonts w:ascii="Times New Roman" w:hAnsi="Times New Roman"/>
                <w:sz w:val="24"/>
                <w:szCs w:val="24"/>
              </w:rPr>
              <w:t xml:space="preserve">The </w:t>
            </w:r>
            <w:r>
              <w:rPr>
                <w:rFonts w:ascii="Times New Roman" w:hAnsi="Times New Roman"/>
                <w:sz w:val="24"/>
                <w:szCs w:val="24"/>
              </w:rPr>
              <w:t>cultural programs were also arranged in the NS</w:t>
            </w:r>
            <w:r w:rsidRPr="00A86AEB">
              <w:rPr>
                <w:rFonts w:ascii="Times New Roman" w:hAnsi="Times New Roman"/>
                <w:sz w:val="24"/>
                <w:szCs w:val="24"/>
              </w:rPr>
              <w:t xml:space="preserve">S camp </w:t>
            </w:r>
            <w:r>
              <w:rPr>
                <w:rFonts w:ascii="Times New Roman" w:hAnsi="Times New Roman"/>
                <w:sz w:val="24"/>
                <w:szCs w:val="24"/>
              </w:rPr>
              <w:t>and in the college for college students</w:t>
            </w:r>
            <w:r w:rsidRPr="00A86AEB">
              <w:rPr>
                <w:rFonts w:ascii="Times New Roman" w:hAnsi="Times New Roman"/>
                <w:sz w:val="24"/>
                <w:szCs w:val="24"/>
              </w:rPr>
              <w:t>. The prizes were given according to their performance.</w:t>
            </w: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10</w:t>
            </w:r>
            <w:r w:rsidRPr="00A86AEB">
              <w:rPr>
                <w:rFonts w:ascii="Times New Roman" w:hAnsi="Times New Roman"/>
                <w:sz w:val="24"/>
                <w:szCs w:val="24"/>
              </w:rPr>
              <w:t xml:space="preserve">. </w:t>
            </w:r>
            <w:r>
              <w:rPr>
                <w:rFonts w:ascii="Times New Roman" w:hAnsi="Times New Roman"/>
                <w:sz w:val="24"/>
                <w:szCs w:val="24"/>
              </w:rPr>
              <w:t>The Guidance, knowledge, mock-exams and placement awareness program</w:t>
            </w:r>
            <w:r w:rsidRPr="00A86AEB">
              <w:rPr>
                <w:rFonts w:ascii="Times New Roman" w:hAnsi="Times New Roman"/>
                <w:sz w:val="24"/>
                <w:szCs w:val="24"/>
              </w:rPr>
              <w:t xml:space="preserve"> were arranged by the </w:t>
            </w:r>
            <w:r>
              <w:rPr>
                <w:rFonts w:ascii="Times New Roman" w:hAnsi="Times New Roman"/>
                <w:sz w:val="24"/>
                <w:szCs w:val="24"/>
              </w:rPr>
              <w:t>Career Guidance C</w:t>
            </w:r>
            <w:r w:rsidRPr="00A86AEB">
              <w:rPr>
                <w:rFonts w:ascii="Times New Roman" w:hAnsi="Times New Roman"/>
                <w:sz w:val="24"/>
                <w:szCs w:val="24"/>
              </w:rPr>
              <w:t>ell.</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11</w:t>
            </w:r>
            <w:r w:rsidRPr="00A86AEB">
              <w:rPr>
                <w:rFonts w:ascii="Times New Roman" w:hAnsi="Times New Roman"/>
                <w:sz w:val="24"/>
                <w:szCs w:val="24"/>
              </w:rPr>
              <w:t xml:space="preserve">. All the three </w:t>
            </w:r>
            <w:r>
              <w:rPr>
                <w:rFonts w:ascii="Times New Roman" w:hAnsi="Times New Roman"/>
                <w:sz w:val="24"/>
                <w:szCs w:val="24"/>
              </w:rPr>
              <w:t xml:space="preserve">practices </w:t>
            </w:r>
            <w:r w:rsidRPr="00A86AEB">
              <w:rPr>
                <w:rFonts w:ascii="Times New Roman" w:hAnsi="Times New Roman"/>
                <w:sz w:val="24"/>
                <w:szCs w:val="24"/>
              </w:rPr>
              <w:t>‘</w:t>
            </w:r>
            <w:proofErr w:type="spellStart"/>
            <w:r w:rsidRPr="00A86AEB">
              <w:rPr>
                <w:rFonts w:ascii="Times New Roman" w:hAnsi="Times New Roman"/>
                <w:sz w:val="24"/>
                <w:szCs w:val="24"/>
              </w:rPr>
              <w:t>Granth-sanwad</w:t>
            </w:r>
            <w:proofErr w:type="spellEnd"/>
            <w:r w:rsidRPr="00A86AEB">
              <w:rPr>
                <w:rFonts w:ascii="Times New Roman" w:hAnsi="Times New Roman"/>
                <w:sz w:val="24"/>
                <w:szCs w:val="24"/>
              </w:rPr>
              <w:t xml:space="preserve">’, </w:t>
            </w:r>
            <w:r w:rsidRPr="00A86AEB">
              <w:rPr>
                <w:rFonts w:ascii="Times New Roman" w:hAnsi="Times New Roman"/>
                <w:sz w:val="24"/>
                <w:szCs w:val="24"/>
              </w:rPr>
              <w:lastRenderedPageBreak/>
              <w:t xml:space="preserve">‘Best </w:t>
            </w:r>
            <w:proofErr w:type="spellStart"/>
            <w:r w:rsidRPr="00A86AEB">
              <w:rPr>
                <w:rFonts w:ascii="Times New Roman" w:hAnsi="Times New Roman"/>
                <w:sz w:val="24"/>
                <w:szCs w:val="24"/>
              </w:rPr>
              <w:t>Cheet</w:t>
            </w:r>
            <w:proofErr w:type="spellEnd"/>
            <w:r w:rsidRPr="00A86AEB">
              <w:rPr>
                <w:rFonts w:ascii="Times New Roman" w:hAnsi="Times New Roman"/>
                <w:sz w:val="24"/>
                <w:szCs w:val="24"/>
              </w:rPr>
              <w:t>’ (B. C.) for books, ‘Student Welf</w:t>
            </w:r>
            <w:r>
              <w:rPr>
                <w:rFonts w:ascii="Times New Roman" w:hAnsi="Times New Roman"/>
                <w:sz w:val="24"/>
                <w:szCs w:val="24"/>
              </w:rPr>
              <w:t>are Fund’ from teachers are regularly undertaken.</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12</w:t>
            </w:r>
            <w:r w:rsidRPr="00A86AEB">
              <w:rPr>
                <w:rFonts w:ascii="Times New Roman" w:hAnsi="Times New Roman"/>
                <w:sz w:val="24"/>
                <w:szCs w:val="24"/>
              </w:rPr>
              <w:t xml:space="preserve">. Tests, </w:t>
            </w:r>
            <w:r>
              <w:rPr>
                <w:rFonts w:ascii="Times New Roman" w:hAnsi="Times New Roman"/>
                <w:sz w:val="24"/>
                <w:szCs w:val="24"/>
              </w:rPr>
              <w:t xml:space="preserve">classroom Seminars, </w:t>
            </w:r>
            <w:r w:rsidRPr="00A86AEB">
              <w:rPr>
                <w:rFonts w:ascii="Times New Roman" w:hAnsi="Times New Roman"/>
                <w:sz w:val="24"/>
                <w:szCs w:val="24"/>
              </w:rPr>
              <w:t xml:space="preserve">GD, </w:t>
            </w:r>
            <w:proofErr w:type="spellStart"/>
            <w:r w:rsidRPr="00A86AEB">
              <w:rPr>
                <w:rFonts w:ascii="Times New Roman" w:hAnsi="Times New Roman"/>
                <w:sz w:val="24"/>
                <w:szCs w:val="24"/>
              </w:rPr>
              <w:t>etc</w:t>
            </w:r>
            <w:proofErr w:type="spellEnd"/>
            <w:r w:rsidRPr="00A86AEB">
              <w:rPr>
                <w:rFonts w:ascii="Times New Roman" w:hAnsi="Times New Roman"/>
                <w:sz w:val="24"/>
                <w:szCs w:val="24"/>
              </w:rPr>
              <w:t xml:space="preserve"> are undertaken</w:t>
            </w:r>
            <w:r>
              <w:rPr>
                <w:rFonts w:ascii="Times New Roman" w:hAnsi="Times New Roman"/>
                <w:sz w:val="24"/>
                <w:szCs w:val="24"/>
              </w:rPr>
              <w:t xml:space="preserve"> from time to time</w:t>
            </w:r>
            <w:r w:rsidRPr="00A86AEB">
              <w:rPr>
                <w:rFonts w:ascii="Times New Roman" w:hAnsi="Times New Roman"/>
                <w:sz w:val="24"/>
                <w:szCs w:val="24"/>
              </w:rPr>
              <w:t>.</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rPr>
              <w:t xml:space="preserve">13. The </w:t>
            </w:r>
            <w:r>
              <w:rPr>
                <w:rFonts w:ascii="Times New Roman" w:hAnsi="Times New Roman"/>
                <w:sz w:val="24"/>
                <w:szCs w:val="24"/>
                <w:lang w:val="en-US" w:eastAsia="en-US"/>
              </w:rPr>
              <w:t>Social and Extra-curricular programs</w:t>
            </w:r>
            <w:r>
              <w:rPr>
                <w:rFonts w:ascii="Times New Roman" w:hAnsi="Times New Roman"/>
                <w:sz w:val="24"/>
                <w:szCs w:val="24"/>
              </w:rPr>
              <w:t xml:space="preserve"> were </w:t>
            </w:r>
            <w:r>
              <w:rPr>
                <w:rFonts w:ascii="Times New Roman" w:hAnsi="Times New Roman"/>
                <w:sz w:val="24"/>
                <w:szCs w:val="24"/>
                <w:lang w:val="en-US" w:eastAsia="en-US"/>
              </w:rPr>
              <w:t>undertaken like tree-plantation, Blood Donation, Cyber Crime awareness, ‘</w:t>
            </w:r>
            <w:proofErr w:type="spellStart"/>
            <w:r>
              <w:rPr>
                <w:rFonts w:ascii="Times New Roman" w:hAnsi="Times New Roman"/>
                <w:sz w:val="24"/>
                <w:szCs w:val="24"/>
                <w:lang w:val="en-US" w:eastAsia="en-US"/>
              </w:rPr>
              <w:t>Swachha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Sarvekshan</w:t>
            </w:r>
            <w:proofErr w:type="spellEnd"/>
            <w:r>
              <w:rPr>
                <w:rFonts w:ascii="Times New Roman" w:hAnsi="Times New Roman"/>
                <w:sz w:val="24"/>
                <w:szCs w:val="24"/>
                <w:lang w:val="en-US" w:eastAsia="en-US"/>
              </w:rPr>
              <w:t xml:space="preserve"> 2018’, Traffic Rules awareness </w:t>
            </w:r>
            <w:proofErr w:type="spellStart"/>
            <w:r>
              <w:rPr>
                <w:rFonts w:ascii="Times New Roman" w:hAnsi="Times New Roman"/>
                <w:sz w:val="24"/>
                <w:szCs w:val="24"/>
                <w:lang w:val="en-US" w:eastAsia="en-US"/>
              </w:rPr>
              <w:t>etc</w:t>
            </w:r>
            <w:proofErr w:type="spellEnd"/>
            <w:r>
              <w:rPr>
                <w:rFonts w:ascii="Times New Roman" w:hAnsi="Times New Roman"/>
                <w:sz w:val="24"/>
                <w:szCs w:val="24"/>
                <w:lang w:val="en-US" w:eastAsia="en-US"/>
              </w:rPr>
              <w:t xml:space="preserve"> in and out the campus.</w:t>
            </w:r>
          </w:p>
          <w:p w:rsidR="008C44EA"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lang w:val="en-US" w:eastAsia="en-US"/>
              </w:rPr>
            </w:pPr>
            <w:r>
              <w:rPr>
                <w:rFonts w:ascii="Times New Roman" w:hAnsi="Times New Roman"/>
                <w:sz w:val="24"/>
                <w:szCs w:val="24"/>
                <w:lang w:val="en-US" w:eastAsia="en-US"/>
              </w:rPr>
              <w:t xml:space="preserve">14. Dr. </w:t>
            </w:r>
            <w:proofErr w:type="spellStart"/>
            <w:r>
              <w:rPr>
                <w:rFonts w:ascii="Times New Roman" w:hAnsi="Times New Roman"/>
                <w:sz w:val="24"/>
                <w:szCs w:val="24"/>
                <w:lang w:val="en-US" w:eastAsia="en-US"/>
              </w:rPr>
              <w:t>Satish</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Wate</w:t>
            </w:r>
            <w:proofErr w:type="spellEnd"/>
            <w:r>
              <w:rPr>
                <w:rFonts w:ascii="Times New Roman" w:hAnsi="Times New Roman"/>
                <w:sz w:val="24"/>
                <w:szCs w:val="24"/>
                <w:lang w:val="en-US" w:eastAsia="en-US"/>
              </w:rPr>
              <w:t xml:space="preserve">, former director, NEERI, Nagpur talked on “Contribution of Common People in Maintaining Environmental Balance” in Principal L. B. </w:t>
            </w:r>
            <w:proofErr w:type="spellStart"/>
            <w:r>
              <w:rPr>
                <w:rFonts w:ascii="Times New Roman" w:hAnsi="Times New Roman"/>
                <w:sz w:val="24"/>
                <w:szCs w:val="24"/>
                <w:lang w:val="en-US" w:eastAsia="en-US"/>
              </w:rPr>
              <w:t>Sainis</w:t>
            </w:r>
            <w:proofErr w:type="spellEnd"/>
            <w:r>
              <w:rPr>
                <w:rFonts w:ascii="Times New Roman" w:hAnsi="Times New Roman"/>
                <w:sz w:val="24"/>
                <w:szCs w:val="24"/>
                <w:lang w:val="en-US" w:eastAsia="en-US"/>
              </w:rPr>
              <w:t xml:space="preserve"> Jan-</w:t>
            </w:r>
            <w:proofErr w:type="spellStart"/>
            <w:r>
              <w:rPr>
                <w:rFonts w:ascii="Times New Roman" w:hAnsi="Times New Roman"/>
                <w:sz w:val="24"/>
                <w:szCs w:val="24"/>
                <w:lang w:val="en-US" w:eastAsia="en-US"/>
              </w:rPr>
              <w:t>Vidnyan</w:t>
            </w:r>
            <w:proofErr w:type="spellEnd"/>
            <w:r>
              <w:rPr>
                <w:rFonts w:ascii="Times New Roman" w:hAnsi="Times New Roman"/>
                <w:sz w:val="24"/>
                <w:szCs w:val="24"/>
                <w:lang w:val="en-US" w:eastAsia="en-US"/>
              </w:rPr>
              <w:t xml:space="preserve"> Lecture Series”</w:t>
            </w:r>
          </w:p>
          <w:p w:rsidR="008C44EA" w:rsidRPr="00A86AEB" w:rsidRDefault="008C44EA" w:rsidP="00690EEE">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lang w:val="en-US" w:eastAsia="en-US"/>
              </w:rPr>
              <w:t xml:space="preserve">15. Excursion to </w:t>
            </w:r>
            <w:proofErr w:type="spellStart"/>
            <w:r>
              <w:rPr>
                <w:rFonts w:ascii="Times New Roman" w:hAnsi="Times New Roman"/>
                <w:sz w:val="24"/>
                <w:szCs w:val="24"/>
                <w:lang w:val="en-US" w:eastAsia="en-US"/>
              </w:rPr>
              <w:t>Ramtek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Khindashi</w:t>
            </w:r>
            <w:proofErr w:type="spellEnd"/>
            <w:r>
              <w:rPr>
                <w:rFonts w:ascii="Times New Roman" w:hAnsi="Times New Roman"/>
                <w:sz w:val="24"/>
                <w:szCs w:val="24"/>
                <w:lang w:val="en-US" w:eastAsia="en-US"/>
              </w:rPr>
              <w:t xml:space="preserve">, </w:t>
            </w:r>
            <w:proofErr w:type="spellStart"/>
            <w:proofErr w:type="gramStart"/>
            <w:r>
              <w:rPr>
                <w:rFonts w:ascii="Times New Roman" w:hAnsi="Times New Roman"/>
                <w:sz w:val="24"/>
                <w:szCs w:val="24"/>
                <w:lang w:val="en-US" w:eastAsia="en-US"/>
              </w:rPr>
              <w:t>Diksha</w:t>
            </w:r>
            <w:proofErr w:type="gramEnd"/>
            <w:r>
              <w:rPr>
                <w:rFonts w:ascii="Times New Roman" w:hAnsi="Times New Roman"/>
                <w:sz w:val="24"/>
                <w:szCs w:val="24"/>
                <w:lang w:val="en-US" w:eastAsia="en-US"/>
              </w:rPr>
              <w:t>-Bhumi</w:t>
            </w:r>
            <w:proofErr w:type="spellEnd"/>
            <w:r>
              <w:rPr>
                <w:rFonts w:ascii="Times New Roman" w:hAnsi="Times New Roman"/>
                <w:sz w:val="24"/>
                <w:szCs w:val="24"/>
                <w:lang w:val="en-US" w:eastAsia="en-US"/>
              </w:rPr>
              <w:t xml:space="preserve"> was organized by Environmental Studies Dept. on 05 March 2018.</w:t>
            </w:r>
          </w:p>
        </w:tc>
      </w:tr>
    </w:tbl>
    <w:p w:rsidR="008C44EA" w:rsidRDefault="008C44EA" w:rsidP="00F22CBB">
      <w:pPr>
        <w:pStyle w:val="NoSpacing"/>
        <w:jc w:val="both"/>
        <w:rPr>
          <w:rFonts w:ascii="Times New Roman" w:hAnsi="Times New Roman"/>
          <w:sz w:val="24"/>
          <w:szCs w:val="24"/>
        </w:rPr>
      </w:pPr>
    </w:p>
    <w:p w:rsidR="00215D8C" w:rsidRPr="00A86AEB" w:rsidRDefault="00215D8C"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215D8C" w:rsidRPr="00A86AEB" w:rsidRDefault="00215D8C"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F622E" w:rsidRDefault="00AF5C64" w:rsidP="008F711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7</w:t>
      </w:r>
      <w:r w:rsidR="00C616E6" w:rsidRPr="00A86AEB">
        <w:rPr>
          <w:rFonts w:ascii="Times New Roman" w:hAnsi="Times New Roman"/>
          <w:sz w:val="24"/>
          <w:szCs w:val="24"/>
        </w:rPr>
        <w:t>.</w:t>
      </w:r>
      <w:r w:rsidRPr="00A86AEB">
        <w:rPr>
          <w:rFonts w:ascii="Times New Roman" w:hAnsi="Times New Roman"/>
          <w:sz w:val="24"/>
          <w:szCs w:val="24"/>
        </w:rPr>
        <w:t>3</w:t>
      </w:r>
      <w:r w:rsidR="00C616E6" w:rsidRPr="00A86AEB">
        <w:rPr>
          <w:rFonts w:ascii="Times New Roman" w:hAnsi="Times New Roman"/>
          <w:sz w:val="24"/>
          <w:szCs w:val="24"/>
        </w:rPr>
        <w:t xml:space="preserve"> </w:t>
      </w:r>
      <w:r w:rsidR="003F622E" w:rsidRPr="00A86AEB">
        <w:rPr>
          <w:rFonts w:ascii="Times New Roman" w:hAnsi="Times New Roman"/>
          <w:sz w:val="24"/>
          <w:szCs w:val="24"/>
        </w:rPr>
        <w:t xml:space="preserve">Give two </w:t>
      </w:r>
      <w:r w:rsidR="003D6238" w:rsidRPr="00A86AEB">
        <w:rPr>
          <w:rFonts w:ascii="Times New Roman" w:hAnsi="Times New Roman"/>
          <w:sz w:val="24"/>
          <w:szCs w:val="24"/>
        </w:rPr>
        <w:t>B</w:t>
      </w:r>
      <w:r w:rsidR="003F622E" w:rsidRPr="00A86AEB">
        <w:rPr>
          <w:rFonts w:ascii="Times New Roman" w:hAnsi="Times New Roman"/>
          <w:sz w:val="24"/>
          <w:szCs w:val="24"/>
        </w:rPr>
        <w:t xml:space="preserve">est </w:t>
      </w:r>
      <w:r w:rsidR="003D6238" w:rsidRPr="00A86AEB">
        <w:rPr>
          <w:rFonts w:ascii="Times New Roman" w:hAnsi="Times New Roman"/>
          <w:sz w:val="24"/>
          <w:szCs w:val="24"/>
        </w:rPr>
        <w:t>P</w:t>
      </w:r>
      <w:r w:rsidR="003F622E" w:rsidRPr="00A86AEB">
        <w:rPr>
          <w:rFonts w:ascii="Times New Roman" w:hAnsi="Times New Roman"/>
          <w:sz w:val="24"/>
          <w:szCs w:val="24"/>
        </w:rPr>
        <w:t>ractices of the institution</w:t>
      </w:r>
    </w:p>
    <w:p w:rsidR="00974483" w:rsidRPr="003D1B90" w:rsidRDefault="00974483" w:rsidP="0045342D">
      <w:pPr>
        <w:numPr>
          <w:ilvl w:val="0"/>
          <w:numId w:val="10"/>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690EEE">
        <w:rPr>
          <w:rFonts w:ascii="Times New Roman" w:hAnsi="Times New Roman"/>
          <w:color w:val="000000"/>
          <w:sz w:val="24"/>
          <w:szCs w:val="24"/>
        </w:rPr>
        <w:t xml:space="preserve">Principal L. B. </w:t>
      </w:r>
      <w:proofErr w:type="spellStart"/>
      <w:r w:rsidRPr="00690EEE">
        <w:rPr>
          <w:rFonts w:ascii="Times New Roman" w:hAnsi="Times New Roman"/>
          <w:color w:val="000000"/>
          <w:sz w:val="24"/>
          <w:szCs w:val="24"/>
        </w:rPr>
        <w:t>Sainis</w:t>
      </w:r>
      <w:proofErr w:type="spellEnd"/>
      <w:r w:rsidRPr="00690EEE">
        <w:rPr>
          <w:rFonts w:ascii="Times New Roman" w:hAnsi="Times New Roman"/>
          <w:color w:val="000000"/>
          <w:sz w:val="24"/>
          <w:szCs w:val="24"/>
        </w:rPr>
        <w:t xml:space="preserve"> </w:t>
      </w:r>
      <w:proofErr w:type="spellStart"/>
      <w:r w:rsidRPr="003D1B90">
        <w:rPr>
          <w:rFonts w:ascii="Times New Roman" w:hAnsi="Times New Roman"/>
          <w:color w:val="000000"/>
          <w:sz w:val="24"/>
          <w:szCs w:val="24"/>
        </w:rPr>
        <w:t>Smurti</w:t>
      </w:r>
      <w:proofErr w:type="spellEnd"/>
      <w:r w:rsidRPr="003D1B90">
        <w:rPr>
          <w:rFonts w:ascii="Times New Roman" w:hAnsi="Times New Roman"/>
          <w:color w:val="000000"/>
          <w:sz w:val="24"/>
          <w:szCs w:val="24"/>
        </w:rPr>
        <w:t xml:space="preserve"> </w:t>
      </w:r>
      <w:proofErr w:type="spellStart"/>
      <w:r w:rsidRPr="003D1B90">
        <w:rPr>
          <w:rFonts w:ascii="Times New Roman" w:hAnsi="Times New Roman"/>
          <w:color w:val="000000"/>
          <w:sz w:val="24"/>
          <w:szCs w:val="24"/>
        </w:rPr>
        <w:t>Prityarth</w:t>
      </w:r>
      <w:proofErr w:type="spellEnd"/>
      <w:r w:rsidRPr="003D1B90">
        <w:rPr>
          <w:rFonts w:ascii="Times New Roman" w:hAnsi="Times New Roman"/>
          <w:color w:val="000000"/>
          <w:sz w:val="24"/>
          <w:szCs w:val="24"/>
        </w:rPr>
        <w:t xml:space="preserve"> Jan-</w:t>
      </w:r>
      <w:proofErr w:type="spellStart"/>
      <w:r w:rsidRPr="003D1B90">
        <w:rPr>
          <w:rFonts w:ascii="Times New Roman" w:hAnsi="Times New Roman"/>
          <w:color w:val="000000"/>
          <w:sz w:val="24"/>
          <w:szCs w:val="24"/>
        </w:rPr>
        <w:t>Vidnyan</w:t>
      </w:r>
      <w:proofErr w:type="spellEnd"/>
      <w:r w:rsidRPr="003D1B90">
        <w:rPr>
          <w:rFonts w:ascii="Times New Roman" w:hAnsi="Times New Roman"/>
          <w:color w:val="000000"/>
          <w:sz w:val="24"/>
          <w:szCs w:val="24"/>
        </w:rPr>
        <w:t xml:space="preserve"> Lecture Series</w:t>
      </w:r>
      <w:r w:rsidR="0040696A" w:rsidRPr="003D1B90">
        <w:rPr>
          <w:rFonts w:ascii="Times New Roman" w:hAnsi="Times New Roman"/>
          <w:color w:val="000000"/>
          <w:sz w:val="24"/>
          <w:szCs w:val="24"/>
        </w:rPr>
        <w:t xml:space="preserve">: The informative lecture by </w:t>
      </w:r>
      <w:proofErr w:type="spellStart"/>
      <w:r w:rsidR="0040696A" w:rsidRPr="003D1B90">
        <w:rPr>
          <w:rFonts w:ascii="Times New Roman" w:hAnsi="Times New Roman"/>
          <w:color w:val="000000"/>
          <w:sz w:val="24"/>
          <w:szCs w:val="24"/>
        </w:rPr>
        <w:t>Dr.</w:t>
      </w:r>
      <w:proofErr w:type="spellEnd"/>
      <w:r w:rsidR="0040696A" w:rsidRPr="003D1B90">
        <w:rPr>
          <w:rFonts w:ascii="Times New Roman" w:hAnsi="Times New Roman"/>
          <w:color w:val="000000"/>
          <w:sz w:val="24"/>
          <w:szCs w:val="24"/>
        </w:rPr>
        <w:t xml:space="preserve"> </w:t>
      </w:r>
      <w:proofErr w:type="spellStart"/>
      <w:r w:rsidR="00251A25" w:rsidRPr="003D1B90">
        <w:rPr>
          <w:rFonts w:ascii="Times New Roman" w:hAnsi="Times New Roman"/>
          <w:color w:val="000000"/>
          <w:sz w:val="24"/>
          <w:szCs w:val="24"/>
        </w:rPr>
        <w:t>Satish</w:t>
      </w:r>
      <w:proofErr w:type="spellEnd"/>
      <w:r w:rsidR="00251A25" w:rsidRPr="003D1B90">
        <w:rPr>
          <w:rFonts w:ascii="Times New Roman" w:hAnsi="Times New Roman"/>
          <w:color w:val="000000"/>
          <w:sz w:val="24"/>
          <w:szCs w:val="24"/>
        </w:rPr>
        <w:t xml:space="preserve"> </w:t>
      </w:r>
      <w:proofErr w:type="spellStart"/>
      <w:r w:rsidR="00251A25" w:rsidRPr="003D1B90">
        <w:rPr>
          <w:rFonts w:ascii="Times New Roman" w:hAnsi="Times New Roman"/>
          <w:color w:val="000000"/>
          <w:sz w:val="24"/>
          <w:szCs w:val="24"/>
        </w:rPr>
        <w:t>Wate</w:t>
      </w:r>
      <w:proofErr w:type="spellEnd"/>
      <w:r w:rsidR="0040696A" w:rsidRPr="003D1B90">
        <w:rPr>
          <w:rFonts w:ascii="Times New Roman" w:hAnsi="Times New Roman"/>
          <w:color w:val="000000"/>
          <w:sz w:val="24"/>
          <w:szCs w:val="24"/>
        </w:rPr>
        <w:t xml:space="preserve">, former </w:t>
      </w:r>
      <w:r w:rsidR="003D1B90" w:rsidRPr="003D1B90">
        <w:rPr>
          <w:rFonts w:ascii="Times New Roman" w:hAnsi="Times New Roman"/>
          <w:color w:val="545454"/>
          <w:sz w:val="24"/>
          <w:szCs w:val="24"/>
          <w:shd w:val="clear" w:color="auto" w:fill="FFFFFF"/>
        </w:rPr>
        <w:t>Director at CSIR-NEERI, Nagpur</w:t>
      </w:r>
      <w:r w:rsidR="0040696A" w:rsidRPr="003D1B90">
        <w:rPr>
          <w:rFonts w:ascii="Times New Roman" w:hAnsi="Times New Roman"/>
          <w:color w:val="000000"/>
          <w:sz w:val="24"/>
          <w:szCs w:val="24"/>
        </w:rPr>
        <w:t xml:space="preserve">, was arranged in Principal L. B. </w:t>
      </w:r>
      <w:proofErr w:type="spellStart"/>
      <w:r w:rsidR="0040696A" w:rsidRPr="003D1B90">
        <w:rPr>
          <w:rFonts w:ascii="Times New Roman" w:hAnsi="Times New Roman"/>
          <w:color w:val="000000"/>
          <w:sz w:val="24"/>
          <w:szCs w:val="24"/>
        </w:rPr>
        <w:t>Sainis</w:t>
      </w:r>
      <w:proofErr w:type="spellEnd"/>
      <w:r w:rsidR="0040696A" w:rsidRPr="003D1B90">
        <w:rPr>
          <w:rFonts w:ascii="Times New Roman" w:hAnsi="Times New Roman"/>
          <w:color w:val="000000"/>
          <w:sz w:val="24"/>
          <w:szCs w:val="24"/>
        </w:rPr>
        <w:t xml:space="preserve"> Jan-</w:t>
      </w:r>
      <w:proofErr w:type="spellStart"/>
      <w:r w:rsidR="0040696A" w:rsidRPr="003D1B90">
        <w:rPr>
          <w:rFonts w:ascii="Times New Roman" w:hAnsi="Times New Roman"/>
          <w:color w:val="000000"/>
          <w:sz w:val="24"/>
          <w:szCs w:val="24"/>
        </w:rPr>
        <w:t>Vidnyan</w:t>
      </w:r>
      <w:proofErr w:type="spellEnd"/>
      <w:r w:rsidR="0040696A" w:rsidRPr="003D1B90">
        <w:rPr>
          <w:rFonts w:ascii="Times New Roman" w:hAnsi="Times New Roman"/>
          <w:color w:val="000000"/>
          <w:sz w:val="24"/>
          <w:szCs w:val="24"/>
        </w:rPr>
        <w:t xml:space="preserve"> Lecture Series on “</w:t>
      </w:r>
      <w:r w:rsidR="00251A25" w:rsidRPr="003D1B90">
        <w:rPr>
          <w:rFonts w:ascii="Times New Roman" w:hAnsi="Times New Roman"/>
          <w:color w:val="000000"/>
          <w:sz w:val="24"/>
          <w:szCs w:val="24"/>
        </w:rPr>
        <w:t>Contribution Common People in Balancing Environment”</w:t>
      </w:r>
      <w:r w:rsidR="0040696A" w:rsidRPr="003D1B90">
        <w:rPr>
          <w:rFonts w:ascii="Times New Roman" w:hAnsi="Times New Roman"/>
          <w:color w:val="000000"/>
          <w:sz w:val="24"/>
          <w:szCs w:val="24"/>
        </w:rPr>
        <w:t>.</w:t>
      </w:r>
    </w:p>
    <w:p w:rsidR="003C7DB2" w:rsidRPr="00A86AEB" w:rsidRDefault="0056062F" w:rsidP="0045342D">
      <w:pPr>
        <w:numPr>
          <w:ilvl w:val="0"/>
          <w:numId w:val="10"/>
        </w:numPr>
        <w:tabs>
          <w:tab w:val="left" w:pos="720"/>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Collection of </w:t>
      </w:r>
      <w:r w:rsidR="00974483">
        <w:rPr>
          <w:rFonts w:ascii="Times New Roman" w:hAnsi="Times New Roman"/>
          <w:sz w:val="24"/>
          <w:szCs w:val="24"/>
        </w:rPr>
        <w:t>student</w:t>
      </w:r>
      <w:r w:rsidR="00974483" w:rsidRPr="00A86AEB">
        <w:rPr>
          <w:rFonts w:ascii="Times New Roman" w:hAnsi="Times New Roman"/>
          <w:sz w:val="24"/>
          <w:szCs w:val="24"/>
        </w:rPr>
        <w:t>s</w:t>
      </w:r>
      <w:r w:rsidR="00974483">
        <w:rPr>
          <w:rFonts w:ascii="Times New Roman" w:hAnsi="Times New Roman"/>
          <w:sz w:val="24"/>
          <w:szCs w:val="24"/>
        </w:rPr>
        <w:t>’</w:t>
      </w:r>
      <w:r w:rsidRPr="00A86AEB">
        <w:rPr>
          <w:rFonts w:ascii="Times New Roman" w:hAnsi="Times New Roman"/>
          <w:sz w:val="24"/>
          <w:szCs w:val="24"/>
        </w:rPr>
        <w:t xml:space="preserve"> welfare fund from the college staff.</w:t>
      </w:r>
      <w:r w:rsidR="0040696A">
        <w:rPr>
          <w:rFonts w:ascii="Times New Roman" w:hAnsi="Times New Roman"/>
          <w:sz w:val="24"/>
          <w:szCs w:val="24"/>
        </w:rPr>
        <w:t xml:space="preserve"> Students are given college-uniforms, </w:t>
      </w:r>
      <w:r w:rsidR="00793592">
        <w:rPr>
          <w:rFonts w:ascii="Times New Roman" w:hAnsi="Times New Roman"/>
          <w:sz w:val="24"/>
          <w:szCs w:val="24"/>
        </w:rPr>
        <w:t>sports-uniform to the economically backward students.</w:t>
      </w:r>
    </w:p>
    <w:p w:rsidR="00D94463" w:rsidRPr="00A86AEB" w:rsidRDefault="00D94463" w:rsidP="0045342D">
      <w:pPr>
        <w:numPr>
          <w:ilvl w:val="0"/>
          <w:numId w:val="10"/>
        </w:numPr>
        <w:tabs>
          <w:tab w:val="left" w:pos="720"/>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w:t>
      </w:r>
      <w:proofErr w:type="spellStart"/>
      <w:r w:rsidRPr="00A86AEB">
        <w:rPr>
          <w:rFonts w:ascii="Times New Roman" w:hAnsi="Times New Roman"/>
          <w:sz w:val="24"/>
          <w:szCs w:val="24"/>
        </w:rPr>
        <w:t>Granth</w:t>
      </w:r>
      <w:proofErr w:type="spellEnd"/>
      <w:r w:rsidRPr="00A86AEB">
        <w:rPr>
          <w:rFonts w:ascii="Times New Roman" w:hAnsi="Times New Roman"/>
          <w:sz w:val="24"/>
          <w:szCs w:val="24"/>
        </w:rPr>
        <w:t xml:space="preserve"> </w:t>
      </w:r>
      <w:proofErr w:type="spellStart"/>
      <w:r w:rsidRPr="00A86AEB">
        <w:rPr>
          <w:rFonts w:ascii="Times New Roman" w:hAnsi="Times New Roman"/>
          <w:sz w:val="24"/>
          <w:szCs w:val="24"/>
        </w:rPr>
        <w:t>Sanwad</w:t>
      </w:r>
      <w:proofErr w:type="spellEnd"/>
      <w:r w:rsidRPr="00A86AEB">
        <w:rPr>
          <w:rFonts w:ascii="Times New Roman" w:hAnsi="Times New Roman"/>
          <w:sz w:val="24"/>
          <w:szCs w:val="24"/>
        </w:rPr>
        <w:t>’ on each Thursday.</w:t>
      </w:r>
    </w:p>
    <w:p w:rsidR="003C7DB2" w:rsidRPr="00A86AEB" w:rsidRDefault="003C7DB2" w:rsidP="00F22CBB">
      <w:pPr>
        <w:tabs>
          <w:tab w:val="left" w:pos="1260"/>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3F622E" w:rsidRPr="00A86AEB" w:rsidRDefault="003C7DB2" w:rsidP="00F22CBB">
      <w:pPr>
        <w:tabs>
          <w:tab w:val="left" w:pos="1260"/>
          <w:tab w:val="left" w:pos="2268"/>
          <w:tab w:val="left" w:pos="3402"/>
          <w:tab w:val="left" w:pos="4536"/>
          <w:tab w:val="left" w:pos="5670"/>
          <w:tab w:val="left" w:pos="6804"/>
          <w:tab w:val="left" w:pos="7545"/>
          <w:tab w:val="left" w:pos="7938"/>
        </w:tabs>
        <w:jc w:val="both"/>
        <w:rPr>
          <w:rFonts w:ascii="Times New Roman" w:hAnsi="Times New Roman"/>
          <w:b/>
          <w:i/>
          <w:sz w:val="24"/>
          <w:szCs w:val="24"/>
        </w:rPr>
      </w:pPr>
      <w:r w:rsidRPr="00A86AEB">
        <w:rPr>
          <w:rFonts w:ascii="Times New Roman" w:hAnsi="Times New Roman"/>
          <w:sz w:val="24"/>
          <w:szCs w:val="24"/>
        </w:rPr>
        <w:tab/>
      </w:r>
      <w:r w:rsidR="003F622E" w:rsidRPr="00A86AEB">
        <w:rPr>
          <w:rFonts w:ascii="Times New Roman" w:hAnsi="Times New Roman"/>
          <w:b/>
          <w:i/>
          <w:sz w:val="24"/>
          <w:szCs w:val="24"/>
        </w:rPr>
        <w:t>*Provide</w:t>
      </w:r>
      <w:r w:rsidR="00F7631D">
        <w:rPr>
          <w:rFonts w:ascii="Times New Roman" w:hAnsi="Times New Roman"/>
          <w:b/>
          <w:i/>
          <w:sz w:val="24"/>
          <w:szCs w:val="24"/>
        </w:rPr>
        <w:t>d the</w:t>
      </w:r>
      <w:r w:rsidR="003F622E" w:rsidRPr="00A86AEB">
        <w:rPr>
          <w:rFonts w:ascii="Times New Roman" w:hAnsi="Times New Roman"/>
          <w:b/>
          <w:i/>
          <w:sz w:val="24"/>
          <w:szCs w:val="24"/>
        </w:rPr>
        <w:t xml:space="preserve"> annexure</w:t>
      </w:r>
      <w:r w:rsidR="00941C9B" w:rsidRPr="00A86AEB">
        <w:rPr>
          <w:rFonts w:ascii="Times New Roman" w:hAnsi="Times New Roman"/>
          <w:b/>
          <w:i/>
          <w:sz w:val="24"/>
          <w:szCs w:val="24"/>
        </w:rPr>
        <w:t xml:space="preserve"> </w:t>
      </w:r>
      <w:r w:rsidR="00F7631D">
        <w:rPr>
          <w:rFonts w:ascii="Times New Roman" w:hAnsi="Times New Roman"/>
          <w:b/>
          <w:i/>
          <w:sz w:val="24"/>
          <w:szCs w:val="24"/>
        </w:rPr>
        <w:t>III</w:t>
      </w:r>
    </w:p>
    <w:p w:rsidR="0026392B"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7</w:t>
      </w:r>
      <w:r w:rsidR="00C616E6" w:rsidRPr="00A86AEB">
        <w:rPr>
          <w:rFonts w:ascii="Times New Roman" w:hAnsi="Times New Roman"/>
          <w:sz w:val="24"/>
          <w:szCs w:val="24"/>
        </w:rPr>
        <w:t>.</w:t>
      </w:r>
      <w:r w:rsidR="001D684F" w:rsidRPr="00A86AEB">
        <w:rPr>
          <w:rFonts w:ascii="Times New Roman" w:hAnsi="Times New Roman"/>
          <w:sz w:val="24"/>
          <w:szCs w:val="24"/>
        </w:rPr>
        <w:t>4</w:t>
      </w:r>
      <w:r w:rsidR="00C616E6" w:rsidRPr="00A86AEB">
        <w:rPr>
          <w:rFonts w:ascii="Times New Roman" w:hAnsi="Times New Roman"/>
          <w:sz w:val="24"/>
          <w:szCs w:val="24"/>
        </w:rPr>
        <w:t xml:space="preserve"> </w:t>
      </w:r>
      <w:r w:rsidR="0026392B" w:rsidRPr="00A86AEB">
        <w:rPr>
          <w:rFonts w:ascii="Times New Roman" w:hAnsi="Times New Roman"/>
          <w:sz w:val="24"/>
          <w:szCs w:val="24"/>
        </w:rPr>
        <w:t xml:space="preserve">Contribution to environmental </w:t>
      </w:r>
      <w:r w:rsidR="004E1F33" w:rsidRPr="00A86AEB">
        <w:rPr>
          <w:rFonts w:ascii="Times New Roman" w:hAnsi="Times New Roman"/>
          <w:sz w:val="24"/>
          <w:szCs w:val="24"/>
        </w:rPr>
        <w:t xml:space="preserve">awareness / </w:t>
      </w:r>
      <w:r w:rsidR="0026392B" w:rsidRPr="00A86AEB">
        <w:rPr>
          <w:rFonts w:ascii="Times New Roman" w:hAnsi="Times New Roman"/>
          <w:sz w:val="24"/>
          <w:szCs w:val="24"/>
        </w:rPr>
        <w:t>protection</w:t>
      </w:r>
    </w:p>
    <w:p w:rsidR="003C7DB2" w:rsidRPr="00690EEE" w:rsidRDefault="00223208" w:rsidP="0045342D">
      <w:pPr>
        <w:numPr>
          <w:ilvl w:val="0"/>
          <w:numId w:val="7"/>
        </w:numPr>
        <w:jc w:val="both"/>
        <w:rPr>
          <w:rFonts w:ascii="Times New Roman" w:hAnsi="Times New Roman"/>
          <w:color w:val="000000"/>
          <w:sz w:val="24"/>
          <w:szCs w:val="24"/>
        </w:rPr>
      </w:pPr>
      <w:r w:rsidRPr="00690EEE">
        <w:rPr>
          <w:rFonts w:ascii="Times New Roman" w:hAnsi="Times New Roman"/>
          <w:color w:val="000000"/>
          <w:sz w:val="24"/>
          <w:szCs w:val="24"/>
        </w:rPr>
        <w:t>Environmental Tour (</w:t>
      </w:r>
      <w:proofErr w:type="spellStart"/>
      <w:r w:rsidR="00251A25" w:rsidRPr="00690EEE">
        <w:rPr>
          <w:rFonts w:ascii="Times New Roman" w:hAnsi="Times New Roman"/>
          <w:color w:val="000000"/>
          <w:sz w:val="24"/>
          <w:szCs w:val="24"/>
        </w:rPr>
        <w:t>Dikshabhumi</w:t>
      </w:r>
      <w:proofErr w:type="spellEnd"/>
      <w:r w:rsidR="00251A25" w:rsidRPr="00690EEE">
        <w:rPr>
          <w:rFonts w:ascii="Times New Roman" w:hAnsi="Times New Roman"/>
          <w:color w:val="000000"/>
          <w:sz w:val="24"/>
          <w:szCs w:val="24"/>
        </w:rPr>
        <w:t xml:space="preserve">, </w:t>
      </w:r>
      <w:proofErr w:type="spellStart"/>
      <w:r w:rsidR="00251A25" w:rsidRPr="00690EEE">
        <w:rPr>
          <w:rFonts w:ascii="Times New Roman" w:hAnsi="Times New Roman"/>
          <w:color w:val="000000"/>
          <w:sz w:val="24"/>
          <w:szCs w:val="24"/>
        </w:rPr>
        <w:t>Ramtek</w:t>
      </w:r>
      <w:proofErr w:type="spellEnd"/>
      <w:r w:rsidR="00251A25" w:rsidRPr="00690EEE">
        <w:rPr>
          <w:rFonts w:ascii="Times New Roman" w:hAnsi="Times New Roman"/>
          <w:color w:val="000000"/>
          <w:sz w:val="24"/>
          <w:szCs w:val="24"/>
        </w:rPr>
        <w:t xml:space="preserve">, </w:t>
      </w:r>
      <w:proofErr w:type="spellStart"/>
      <w:r w:rsidR="00251A25" w:rsidRPr="00690EEE">
        <w:rPr>
          <w:rFonts w:ascii="Times New Roman" w:hAnsi="Times New Roman"/>
          <w:color w:val="000000"/>
          <w:sz w:val="24"/>
          <w:szCs w:val="24"/>
        </w:rPr>
        <w:t>Pench</w:t>
      </w:r>
      <w:proofErr w:type="spellEnd"/>
      <w:r w:rsidR="00251A25" w:rsidRPr="00690EEE">
        <w:rPr>
          <w:rFonts w:ascii="Times New Roman" w:hAnsi="Times New Roman"/>
          <w:color w:val="000000"/>
          <w:sz w:val="24"/>
          <w:szCs w:val="24"/>
        </w:rPr>
        <w:t xml:space="preserve"> Project in Nagpur District</w:t>
      </w:r>
      <w:r w:rsidRPr="00690EEE">
        <w:rPr>
          <w:rFonts w:ascii="Times New Roman" w:hAnsi="Times New Roman"/>
          <w:color w:val="000000"/>
          <w:sz w:val="24"/>
          <w:szCs w:val="24"/>
        </w:rPr>
        <w:t>) wa</w:t>
      </w:r>
      <w:r w:rsidR="00B74A25" w:rsidRPr="00690EEE">
        <w:rPr>
          <w:rFonts w:ascii="Times New Roman" w:hAnsi="Times New Roman"/>
          <w:color w:val="000000"/>
          <w:sz w:val="24"/>
          <w:szCs w:val="24"/>
        </w:rPr>
        <w:t>s undertaken</w:t>
      </w:r>
    </w:p>
    <w:p w:rsidR="00B74A25" w:rsidRDefault="00B74A25" w:rsidP="0045342D">
      <w:pPr>
        <w:numPr>
          <w:ilvl w:val="0"/>
          <w:numId w:val="7"/>
        </w:numPr>
        <w:jc w:val="both"/>
        <w:rPr>
          <w:rFonts w:ascii="Times New Roman" w:hAnsi="Times New Roman"/>
          <w:sz w:val="24"/>
          <w:szCs w:val="24"/>
        </w:rPr>
      </w:pPr>
      <w:r>
        <w:rPr>
          <w:rFonts w:ascii="Times New Roman" w:hAnsi="Times New Roman"/>
          <w:sz w:val="24"/>
          <w:szCs w:val="24"/>
        </w:rPr>
        <w:t>Plantation in the campus and outside the campus</w:t>
      </w:r>
    </w:p>
    <w:p w:rsidR="00B74A25" w:rsidRDefault="00B74A25" w:rsidP="0045342D">
      <w:pPr>
        <w:numPr>
          <w:ilvl w:val="0"/>
          <w:numId w:val="7"/>
        </w:numPr>
        <w:jc w:val="both"/>
        <w:rPr>
          <w:rFonts w:ascii="Times New Roman" w:hAnsi="Times New Roman"/>
          <w:sz w:val="24"/>
          <w:szCs w:val="24"/>
        </w:rPr>
      </w:pPr>
      <w:r>
        <w:rPr>
          <w:rFonts w:ascii="Times New Roman" w:hAnsi="Times New Roman"/>
          <w:sz w:val="24"/>
          <w:szCs w:val="24"/>
        </w:rPr>
        <w:t>Solar-power generation system</w:t>
      </w:r>
    </w:p>
    <w:p w:rsidR="005112DD" w:rsidRPr="00A86AEB" w:rsidRDefault="005112DD" w:rsidP="0045342D">
      <w:pPr>
        <w:numPr>
          <w:ilvl w:val="0"/>
          <w:numId w:val="7"/>
        </w:numPr>
        <w:jc w:val="both"/>
        <w:rPr>
          <w:rFonts w:ascii="Times New Roman" w:hAnsi="Times New Roman"/>
          <w:sz w:val="24"/>
          <w:szCs w:val="24"/>
        </w:rPr>
      </w:pPr>
      <w:r>
        <w:rPr>
          <w:rFonts w:ascii="Times New Roman" w:hAnsi="Times New Roman"/>
          <w:sz w:val="24"/>
          <w:szCs w:val="24"/>
        </w:rPr>
        <w:lastRenderedPageBreak/>
        <w:t>Lectures, video clips, projects, etc. are undertaken by the Environment Department to make awareness about the conservation of the environment.</w:t>
      </w:r>
    </w:p>
    <w:p w:rsidR="005112DD" w:rsidRPr="00A86AEB" w:rsidRDefault="005112DD" w:rsidP="005112DD">
      <w:pPr>
        <w:ind w:left="450"/>
        <w:jc w:val="both"/>
        <w:rPr>
          <w:rFonts w:ascii="Times New Roman" w:hAnsi="Times New Roman"/>
          <w:sz w:val="24"/>
          <w:szCs w:val="24"/>
        </w:rPr>
      </w:pPr>
    </w:p>
    <w:p w:rsidR="003C7DB2" w:rsidRPr="00A86AEB" w:rsidRDefault="0091284D"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740160" behindDoc="0" locked="0" layoutInCell="1" allowOverlap="1">
                <wp:simplePos x="0" y="0"/>
                <wp:positionH relativeFrom="column">
                  <wp:posOffset>3728720</wp:posOffset>
                </wp:positionH>
                <wp:positionV relativeFrom="paragraph">
                  <wp:posOffset>320040</wp:posOffset>
                </wp:positionV>
                <wp:extent cx="342900" cy="267335"/>
                <wp:effectExtent l="13970" t="5715" r="5080" b="12700"/>
                <wp:wrapNone/>
                <wp:docPr id="23"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EA5714" w:rsidRDefault="00EA5714" w:rsidP="00215D8C">
                            <w:r>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192" type="#_x0000_t202" style="position:absolute;left:0;text-align:left;margin-left:293.6pt;margin-top:25.2pt;width:27pt;height:21.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">
                <v:textbox>
                  <w:txbxContent>
                    <w:p w:rsidR="00456081" w:rsidRDefault="00456081" w:rsidP="00215D8C">
                      <w:r>
                        <w:rPr>
                          <w:rFonts w:cs="Calibri"/>
                        </w:rPr>
                        <w:t>√</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741184" behindDoc="0" locked="0" layoutInCell="1" allowOverlap="1">
                <wp:simplePos x="0" y="0"/>
                <wp:positionH relativeFrom="column">
                  <wp:posOffset>4565015</wp:posOffset>
                </wp:positionH>
                <wp:positionV relativeFrom="paragraph">
                  <wp:posOffset>320040</wp:posOffset>
                </wp:positionV>
                <wp:extent cx="342900" cy="267335"/>
                <wp:effectExtent l="12065" t="5715" r="6985" b="12700"/>
                <wp:wrapNone/>
                <wp:docPr id="2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EA5714" w:rsidRDefault="00EA5714"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193" type="#_x0000_t202" style="position:absolute;left:0;text-align:left;margin-left:359.45pt;margin-top:25.2pt;width:27pt;height:2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">
                <v:textbox>
                  <w:txbxContent>
                    <w:p w:rsidR="00456081" w:rsidRDefault="00456081" w:rsidP="00215D8C"/>
                  </w:txbxContent>
                </v:textbox>
              </v:shape>
            </w:pict>
          </mc:Fallback>
        </mc:AlternateContent>
      </w:r>
    </w:p>
    <w:p w:rsidR="00FE10DE"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7</w:t>
      </w:r>
      <w:r w:rsidR="00C616E6" w:rsidRPr="00A86AEB">
        <w:rPr>
          <w:rFonts w:ascii="Times New Roman" w:hAnsi="Times New Roman"/>
          <w:sz w:val="24"/>
          <w:szCs w:val="24"/>
        </w:rPr>
        <w:t>.</w:t>
      </w:r>
      <w:r w:rsidR="001D684F" w:rsidRPr="00A86AEB">
        <w:rPr>
          <w:rFonts w:ascii="Times New Roman" w:hAnsi="Times New Roman"/>
          <w:sz w:val="24"/>
          <w:szCs w:val="24"/>
        </w:rPr>
        <w:t>5</w:t>
      </w:r>
      <w:r w:rsidR="00C616E6" w:rsidRPr="00A86AEB">
        <w:rPr>
          <w:rFonts w:ascii="Times New Roman" w:hAnsi="Times New Roman"/>
          <w:sz w:val="24"/>
          <w:szCs w:val="24"/>
        </w:rPr>
        <w:t xml:space="preserve"> </w:t>
      </w:r>
      <w:r w:rsidR="002B7130" w:rsidRPr="00A86AEB">
        <w:rPr>
          <w:rFonts w:ascii="Times New Roman" w:hAnsi="Times New Roman"/>
          <w:sz w:val="24"/>
          <w:szCs w:val="24"/>
        </w:rPr>
        <w:t>Whether environmental audit was c</w:t>
      </w:r>
      <w:r w:rsidR="0026392B" w:rsidRPr="00A86AEB">
        <w:rPr>
          <w:rFonts w:ascii="Times New Roman" w:hAnsi="Times New Roman"/>
          <w:sz w:val="24"/>
          <w:szCs w:val="24"/>
        </w:rPr>
        <w:t>onduct</w:t>
      </w:r>
      <w:r w:rsidR="002B7130" w:rsidRPr="00A86AEB">
        <w:rPr>
          <w:rFonts w:ascii="Times New Roman" w:hAnsi="Times New Roman"/>
          <w:sz w:val="24"/>
          <w:szCs w:val="24"/>
        </w:rPr>
        <w:t xml:space="preserve">ed?         </w:t>
      </w:r>
      <w:r w:rsidR="00215D8C" w:rsidRPr="00A86AEB">
        <w:rPr>
          <w:rFonts w:ascii="Times New Roman" w:hAnsi="Times New Roman"/>
          <w:sz w:val="24"/>
          <w:szCs w:val="24"/>
        </w:rPr>
        <w:t xml:space="preserve">Yes                No           </w:t>
      </w:r>
    </w:p>
    <w:p w:rsidR="00FE10DE" w:rsidRDefault="00FE10DE"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793592" w:rsidRPr="00A86AEB" w:rsidRDefault="00793592"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167AD3"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7</w:t>
      </w:r>
      <w:r w:rsidR="00C616E6" w:rsidRPr="00A86AEB">
        <w:rPr>
          <w:rFonts w:ascii="Times New Roman" w:hAnsi="Times New Roman"/>
          <w:sz w:val="24"/>
          <w:szCs w:val="24"/>
        </w:rPr>
        <w:t>.</w:t>
      </w:r>
      <w:r w:rsidR="001D684F" w:rsidRPr="00A86AEB">
        <w:rPr>
          <w:rFonts w:ascii="Times New Roman" w:hAnsi="Times New Roman"/>
          <w:sz w:val="24"/>
          <w:szCs w:val="24"/>
        </w:rPr>
        <w:t>6</w:t>
      </w:r>
      <w:r w:rsidRPr="00A86AEB">
        <w:rPr>
          <w:rFonts w:ascii="Times New Roman" w:hAnsi="Times New Roman"/>
          <w:sz w:val="24"/>
          <w:szCs w:val="24"/>
        </w:rPr>
        <w:t xml:space="preserve"> </w:t>
      </w:r>
      <w:r w:rsidR="00167AD3" w:rsidRPr="00A86AEB">
        <w:rPr>
          <w:rFonts w:ascii="Times New Roman" w:hAnsi="Times New Roman"/>
          <w:sz w:val="24"/>
          <w:szCs w:val="24"/>
        </w:rPr>
        <w:t>Any other relevant information the institution wishes to add</w:t>
      </w:r>
      <w:r w:rsidR="007B6708" w:rsidRPr="00A86AEB">
        <w:rPr>
          <w:rFonts w:ascii="Times New Roman" w:hAnsi="Times New Roman"/>
          <w:sz w:val="24"/>
          <w:szCs w:val="24"/>
        </w:rPr>
        <w:t>. (</w:t>
      </w:r>
      <w:proofErr w:type="gramStart"/>
      <w:r w:rsidR="007B6708" w:rsidRPr="00A86AEB">
        <w:rPr>
          <w:rFonts w:ascii="Times New Roman" w:hAnsi="Times New Roman"/>
          <w:sz w:val="24"/>
          <w:szCs w:val="24"/>
        </w:rPr>
        <w:t>for</w:t>
      </w:r>
      <w:proofErr w:type="gramEnd"/>
      <w:r w:rsidR="007B6708" w:rsidRPr="00A86AEB">
        <w:rPr>
          <w:rFonts w:ascii="Times New Roman" w:hAnsi="Times New Roman"/>
          <w:sz w:val="24"/>
          <w:szCs w:val="24"/>
        </w:rPr>
        <w:t xml:space="preserve"> example SWOT </w:t>
      </w:r>
      <w:r w:rsidR="00F468A1" w:rsidRPr="00A86AEB">
        <w:rPr>
          <w:rFonts w:ascii="Times New Roman" w:hAnsi="Times New Roman"/>
          <w:sz w:val="24"/>
          <w:szCs w:val="24"/>
        </w:rPr>
        <w:t>Analysis</w:t>
      </w:r>
      <w:r w:rsidR="007B6708" w:rsidRPr="00A86AEB">
        <w:rPr>
          <w:rFonts w:ascii="Times New Roman" w:hAnsi="Times New Roman"/>
          <w:sz w:val="24"/>
          <w:szCs w:val="24"/>
        </w:rPr>
        <w:t>)</w:t>
      </w:r>
    </w:p>
    <w:p w:rsidR="00793592" w:rsidRPr="00EC1664" w:rsidRDefault="00793592" w:rsidP="00793592">
      <w:pPr>
        <w:spacing w:after="120" w:line="240" w:lineRule="auto"/>
        <w:rPr>
          <w:rFonts w:ascii="Times New Roman" w:hAnsi="Times New Roman"/>
          <w:b/>
          <w:sz w:val="24"/>
        </w:rPr>
      </w:pPr>
      <w:r w:rsidRPr="00EC1664">
        <w:rPr>
          <w:rFonts w:ascii="Times New Roman" w:hAnsi="Times New Roman"/>
          <w:b/>
          <w:sz w:val="24"/>
        </w:rPr>
        <w:t>Strengths:</w:t>
      </w:r>
    </w:p>
    <w:p w:rsidR="00DE3881" w:rsidRDefault="00DE3881" w:rsidP="00DE3881">
      <w:pPr>
        <w:numPr>
          <w:ilvl w:val="0"/>
          <w:numId w:val="18"/>
        </w:numPr>
        <w:spacing w:after="120" w:line="240" w:lineRule="auto"/>
        <w:rPr>
          <w:rFonts w:ascii="Times New Roman" w:hAnsi="Times New Roman"/>
          <w:sz w:val="24"/>
        </w:rPr>
      </w:pPr>
      <w:r w:rsidRPr="00EC1664">
        <w:rPr>
          <w:rFonts w:ascii="Times New Roman" w:hAnsi="Times New Roman"/>
          <w:sz w:val="24"/>
        </w:rPr>
        <w:t>Students from rural and tribal areas</w:t>
      </w:r>
    </w:p>
    <w:p w:rsidR="00DE3881" w:rsidRDefault="00DE3881" w:rsidP="00DE3881">
      <w:pPr>
        <w:numPr>
          <w:ilvl w:val="0"/>
          <w:numId w:val="18"/>
        </w:numPr>
        <w:spacing w:after="120" w:line="240" w:lineRule="auto"/>
        <w:rPr>
          <w:rFonts w:ascii="Times New Roman" w:hAnsi="Times New Roman"/>
          <w:sz w:val="24"/>
        </w:rPr>
      </w:pPr>
      <w:r w:rsidRPr="00EC1664">
        <w:rPr>
          <w:rFonts w:ascii="Times New Roman" w:hAnsi="Times New Roman"/>
          <w:sz w:val="24"/>
        </w:rPr>
        <w:t>Most of the students are girls</w:t>
      </w:r>
    </w:p>
    <w:p w:rsidR="00DE3881" w:rsidRPr="00EC1664" w:rsidRDefault="00DE3881" w:rsidP="00DE3881">
      <w:pPr>
        <w:numPr>
          <w:ilvl w:val="0"/>
          <w:numId w:val="18"/>
        </w:numPr>
        <w:spacing w:after="120" w:line="240" w:lineRule="auto"/>
        <w:rPr>
          <w:rFonts w:ascii="Times New Roman" w:hAnsi="Times New Roman"/>
          <w:sz w:val="24"/>
        </w:rPr>
      </w:pPr>
      <w:r w:rsidRPr="00EC1664">
        <w:rPr>
          <w:rFonts w:ascii="Times New Roman" w:hAnsi="Times New Roman"/>
          <w:sz w:val="24"/>
        </w:rPr>
        <w:t>Qualified staff</w:t>
      </w:r>
    </w:p>
    <w:p w:rsidR="00DE3881" w:rsidRPr="00EC1664" w:rsidRDefault="00DE3881" w:rsidP="00DE3881">
      <w:pPr>
        <w:numPr>
          <w:ilvl w:val="0"/>
          <w:numId w:val="18"/>
        </w:numPr>
        <w:spacing w:after="120" w:line="240" w:lineRule="auto"/>
        <w:rPr>
          <w:rFonts w:ascii="Times New Roman" w:hAnsi="Times New Roman"/>
          <w:sz w:val="24"/>
        </w:rPr>
      </w:pPr>
      <w:r w:rsidRPr="00EC1664">
        <w:rPr>
          <w:rFonts w:ascii="Times New Roman" w:hAnsi="Times New Roman"/>
          <w:sz w:val="24"/>
        </w:rPr>
        <w:t>Well-equipped library, UGC-NRC computer-lab. With Internet connectivity</w:t>
      </w:r>
    </w:p>
    <w:p w:rsidR="00DE3881" w:rsidRPr="00EC1664" w:rsidRDefault="00DE3881" w:rsidP="00DE3881">
      <w:pPr>
        <w:numPr>
          <w:ilvl w:val="0"/>
          <w:numId w:val="18"/>
        </w:numPr>
        <w:spacing w:after="120" w:line="240" w:lineRule="auto"/>
        <w:rPr>
          <w:rFonts w:ascii="Times New Roman" w:hAnsi="Times New Roman"/>
          <w:sz w:val="24"/>
        </w:rPr>
      </w:pPr>
      <w:r w:rsidRPr="00EC1664">
        <w:rPr>
          <w:rFonts w:ascii="Times New Roman" w:hAnsi="Times New Roman"/>
          <w:sz w:val="24"/>
        </w:rPr>
        <w:t>Experienced principal</w:t>
      </w:r>
    </w:p>
    <w:p w:rsidR="00DE3881" w:rsidRPr="00EC1664" w:rsidRDefault="00DE3881" w:rsidP="00DE3881">
      <w:pPr>
        <w:numPr>
          <w:ilvl w:val="0"/>
          <w:numId w:val="18"/>
        </w:numPr>
        <w:spacing w:after="120" w:line="240" w:lineRule="auto"/>
        <w:rPr>
          <w:rFonts w:ascii="Times New Roman" w:hAnsi="Times New Roman"/>
          <w:sz w:val="24"/>
        </w:rPr>
      </w:pPr>
      <w:r w:rsidRPr="00EC1664">
        <w:rPr>
          <w:rFonts w:ascii="Times New Roman" w:hAnsi="Times New Roman"/>
          <w:sz w:val="24"/>
        </w:rPr>
        <w:t>Supportive management and LMC</w:t>
      </w:r>
    </w:p>
    <w:p w:rsidR="00DE3881" w:rsidRPr="00EC1664" w:rsidRDefault="00DE3881" w:rsidP="00DE3881">
      <w:pPr>
        <w:numPr>
          <w:ilvl w:val="0"/>
          <w:numId w:val="18"/>
        </w:numPr>
        <w:spacing w:after="120" w:line="240" w:lineRule="auto"/>
        <w:rPr>
          <w:rFonts w:ascii="Times New Roman" w:hAnsi="Times New Roman"/>
          <w:sz w:val="24"/>
        </w:rPr>
      </w:pPr>
      <w:r w:rsidRPr="00EC1664">
        <w:rPr>
          <w:rFonts w:ascii="Times New Roman" w:hAnsi="Times New Roman"/>
          <w:sz w:val="24"/>
        </w:rPr>
        <w:t>Availability and abundant use of ICT tools</w:t>
      </w:r>
    </w:p>
    <w:p w:rsidR="00DE3881" w:rsidRPr="00EC1664" w:rsidRDefault="00DE3881" w:rsidP="00DE3881">
      <w:pPr>
        <w:numPr>
          <w:ilvl w:val="0"/>
          <w:numId w:val="18"/>
        </w:numPr>
        <w:spacing w:after="120" w:line="240" w:lineRule="auto"/>
        <w:rPr>
          <w:rFonts w:ascii="Times New Roman" w:hAnsi="Times New Roman"/>
          <w:sz w:val="24"/>
        </w:rPr>
      </w:pPr>
      <w:r w:rsidRPr="00EC1664">
        <w:rPr>
          <w:rFonts w:ascii="Times New Roman" w:hAnsi="Times New Roman"/>
          <w:sz w:val="24"/>
        </w:rPr>
        <w:t>Availability of Sports facility</w:t>
      </w:r>
    </w:p>
    <w:p w:rsidR="00DE3881" w:rsidRPr="00EC1664" w:rsidRDefault="00DE3881" w:rsidP="00DE3881">
      <w:pPr>
        <w:spacing w:after="120" w:line="240" w:lineRule="auto"/>
        <w:rPr>
          <w:rFonts w:ascii="Times New Roman" w:hAnsi="Times New Roman"/>
          <w:b/>
          <w:sz w:val="24"/>
        </w:rPr>
      </w:pPr>
      <w:r w:rsidRPr="00EC1664">
        <w:rPr>
          <w:rFonts w:ascii="Times New Roman" w:hAnsi="Times New Roman"/>
          <w:b/>
          <w:sz w:val="24"/>
        </w:rPr>
        <w:t>Weaknesses:</w:t>
      </w:r>
    </w:p>
    <w:p w:rsidR="00DE3881" w:rsidRPr="00EC1664" w:rsidRDefault="00DE3881" w:rsidP="00DE3881">
      <w:pPr>
        <w:numPr>
          <w:ilvl w:val="0"/>
          <w:numId w:val="19"/>
        </w:numPr>
        <w:spacing w:after="120" w:line="240" w:lineRule="auto"/>
        <w:rPr>
          <w:rFonts w:ascii="Times New Roman" w:hAnsi="Times New Roman"/>
          <w:sz w:val="24"/>
        </w:rPr>
      </w:pPr>
      <w:r>
        <w:rPr>
          <w:rFonts w:ascii="Times New Roman" w:hAnsi="Times New Roman"/>
          <w:sz w:val="24"/>
        </w:rPr>
        <w:t xml:space="preserve">Lack of awareness of education among </w:t>
      </w:r>
      <w:r w:rsidRPr="00EC1664">
        <w:rPr>
          <w:rFonts w:ascii="Times New Roman" w:hAnsi="Times New Roman"/>
          <w:sz w:val="24"/>
        </w:rPr>
        <w:t xml:space="preserve">Students </w:t>
      </w:r>
    </w:p>
    <w:p w:rsidR="00DE3881" w:rsidRPr="00EC1664" w:rsidRDefault="00DE3881" w:rsidP="00DE3881">
      <w:pPr>
        <w:numPr>
          <w:ilvl w:val="0"/>
          <w:numId w:val="19"/>
        </w:numPr>
        <w:spacing w:after="120" w:line="240" w:lineRule="auto"/>
        <w:rPr>
          <w:rFonts w:ascii="Times New Roman" w:hAnsi="Times New Roman"/>
          <w:sz w:val="24"/>
        </w:rPr>
      </w:pPr>
      <w:r w:rsidRPr="00EC1664">
        <w:rPr>
          <w:rFonts w:ascii="Times New Roman" w:hAnsi="Times New Roman"/>
          <w:sz w:val="24"/>
        </w:rPr>
        <w:t>Most of the students are girls, so drop-out rate is also more</w:t>
      </w:r>
    </w:p>
    <w:p w:rsidR="00793592" w:rsidRPr="00EC1664" w:rsidRDefault="00793592" w:rsidP="00793592">
      <w:pPr>
        <w:spacing w:after="120" w:line="240" w:lineRule="auto"/>
        <w:rPr>
          <w:rFonts w:ascii="Times New Roman" w:hAnsi="Times New Roman"/>
          <w:b/>
          <w:sz w:val="24"/>
        </w:rPr>
      </w:pPr>
      <w:r w:rsidRPr="00EC1664">
        <w:rPr>
          <w:rFonts w:ascii="Times New Roman" w:hAnsi="Times New Roman"/>
          <w:b/>
          <w:sz w:val="24"/>
        </w:rPr>
        <w:t>Opportunity:</w:t>
      </w:r>
    </w:p>
    <w:p w:rsidR="00793592" w:rsidRPr="00EC1664" w:rsidRDefault="00793592" w:rsidP="0045342D">
      <w:pPr>
        <w:numPr>
          <w:ilvl w:val="0"/>
          <w:numId w:val="19"/>
        </w:numPr>
        <w:spacing w:after="120" w:line="240" w:lineRule="auto"/>
        <w:rPr>
          <w:rFonts w:ascii="Times New Roman" w:hAnsi="Times New Roman"/>
          <w:sz w:val="24"/>
        </w:rPr>
      </w:pPr>
      <w:r w:rsidRPr="00EC1664">
        <w:rPr>
          <w:rFonts w:ascii="Times New Roman" w:hAnsi="Times New Roman"/>
          <w:sz w:val="24"/>
        </w:rPr>
        <w:t>PG in all the Subjects can be started</w:t>
      </w:r>
    </w:p>
    <w:p w:rsidR="00793592" w:rsidRPr="00EC1664" w:rsidRDefault="00793592" w:rsidP="00793592">
      <w:pPr>
        <w:spacing w:after="120" w:line="240" w:lineRule="auto"/>
        <w:rPr>
          <w:rFonts w:ascii="Times New Roman" w:hAnsi="Times New Roman"/>
          <w:b/>
          <w:sz w:val="24"/>
        </w:rPr>
      </w:pPr>
      <w:r w:rsidRPr="00EC1664">
        <w:rPr>
          <w:rFonts w:ascii="Times New Roman" w:hAnsi="Times New Roman"/>
          <w:b/>
          <w:sz w:val="24"/>
        </w:rPr>
        <w:t>Threats:</w:t>
      </w:r>
    </w:p>
    <w:p w:rsidR="00793592" w:rsidRPr="00EC1664" w:rsidRDefault="00793592" w:rsidP="0045342D">
      <w:pPr>
        <w:numPr>
          <w:ilvl w:val="0"/>
          <w:numId w:val="19"/>
        </w:numPr>
        <w:spacing w:after="120" w:line="240" w:lineRule="auto"/>
        <w:rPr>
          <w:rFonts w:ascii="Times New Roman" w:hAnsi="Times New Roman"/>
          <w:sz w:val="24"/>
        </w:rPr>
      </w:pPr>
      <w:r w:rsidRPr="00EC1664">
        <w:rPr>
          <w:rFonts w:ascii="Times New Roman" w:hAnsi="Times New Roman"/>
          <w:sz w:val="24"/>
        </w:rPr>
        <w:t>Difficult to train and teach rural and tribal students</w:t>
      </w:r>
    </w:p>
    <w:p w:rsidR="00793592" w:rsidRPr="00EC1664" w:rsidRDefault="00793592" w:rsidP="0045342D">
      <w:pPr>
        <w:numPr>
          <w:ilvl w:val="0"/>
          <w:numId w:val="19"/>
        </w:numPr>
        <w:spacing w:after="120" w:line="240" w:lineRule="auto"/>
        <w:rPr>
          <w:rFonts w:ascii="Times New Roman" w:hAnsi="Times New Roman"/>
          <w:sz w:val="24"/>
        </w:rPr>
      </w:pPr>
      <w:r w:rsidRPr="00EC1664">
        <w:rPr>
          <w:rFonts w:ascii="Times New Roman" w:hAnsi="Times New Roman"/>
          <w:sz w:val="24"/>
        </w:rPr>
        <w:t>Difficult for students to find out employment, since the college has only Arts Stream of knowledge.</w:t>
      </w:r>
    </w:p>
    <w:p w:rsidR="00DD7DCE" w:rsidRPr="00A86AEB" w:rsidRDefault="00DD7DCE"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163622" w:rsidRPr="00A86AEB" w:rsidRDefault="00AF5C64"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8</w:t>
      </w:r>
      <w:r w:rsidR="000D59E2" w:rsidRPr="00A86AEB">
        <w:rPr>
          <w:rFonts w:ascii="Times New Roman" w:hAnsi="Times New Roman"/>
          <w:sz w:val="24"/>
          <w:szCs w:val="24"/>
        </w:rPr>
        <w:t>.</w:t>
      </w:r>
      <w:r w:rsidR="000D59E2" w:rsidRPr="00A86AEB">
        <w:rPr>
          <w:rFonts w:ascii="Times New Roman" w:hAnsi="Times New Roman"/>
          <w:b/>
          <w:sz w:val="24"/>
          <w:szCs w:val="24"/>
        </w:rPr>
        <w:t xml:space="preserve"> </w:t>
      </w:r>
      <w:r w:rsidR="004E1F33" w:rsidRPr="00A86AEB">
        <w:rPr>
          <w:rFonts w:ascii="Times New Roman" w:hAnsi="Times New Roman"/>
          <w:b/>
          <w:sz w:val="24"/>
          <w:szCs w:val="24"/>
          <w:u w:val="single"/>
        </w:rPr>
        <w:t>P</w:t>
      </w:r>
      <w:r w:rsidR="00167AD3" w:rsidRPr="00A86AEB">
        <w:rPr>
          <w:rFonts w:ascii="Times New Roman" w:hAnsi="Times New Roman"/>
          <w:b/>
          <w:sz w:val="24"/>
          <w:szCs w:val="24"/>
          <w:u w:val="single"/>
        </w:rPr>
        <w:t>lans of institution for next year</w:t>
      </w:r>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t xml:space="preserve">1. </w:t>
      </w:r>
      <w:proofErr w:type="gramStart"/>
      <w:r w:rsidR="008C44EA">
        <w:rPr>
          <w:rFonts w:ascii="Times New Roman" w:hAnsi="Times New Roman"/>
          <w:sz w:val="24"/>
          <w:szCs w:val="24"/>
        </w:rPr>
        <w:t>to</w:t>
      </w:r>
      <w:proofErr w:type="gramEnd"/>
      <w:r w:rsidR="008C44EA">
        <w:rPr>
          <w:rFonts w:ascii="Times New Roman" w:hAnsi="Times New Roman"/>
          <w:sz w:val="24"/>
          <w:szCs w:val="24"/>
        </w:rPr>
        <w:t xml:space="preserve"> arrange national and state level seminars and workshop</w:t>
      </w:r>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t xml:space="preserve">2. </w:t>
      </w:r>
      <w:r w:rsidR="0038547F">
        <w:rPr>
          <w:rFonts w:ascii="Times New Roman" w:hAnsi="Times New Roman"/>
          <w:sz w:val="24"/>
          <w:szCs w:val="24"/>
        </w:rPr>
        <w:t>To send proposals of Minor Research Project and Seminars</w:t>
      </w:r>
      <w:r w:rsidRPr="00A86AEB">
        <w:rPr>
          <w:rFonts w:ascii="Times New Roman" w:hAnsi="Times New Roman"/>
          <w:sz w:val="24"/>
          <w:szCs w:val="24"/>
        </w:rPr>
        <w:t xml:space="preserve"> </w:t>
      </w:r>
      <w:r w:rsidR="0038547F">
        <w:rPr>
          <w:rFonts w:ascii="Times New Roman" w:hAnsi="Times New Roman"/>
          <w:sz w:val="24"/>
          <w:szCs w:val="24"/>
        </w:rPr>
        <w:t>to WRO, UGC, Pune</w:t>
      </w:r>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t xml:space="preserve">3. </w:t>
      </w:r>
      <w:r w:rsidR="0038547F">
        <w:rPr>
          <w:rFonts w:ascii="Times New Roman" w:hAnsi="Times New Roman"/>
          <w:sz w:val="24"/>
          <w:szCs w:val="24"/>
        </w:rPr>
        <w:t xml:space="preserve">Plant trees in the open space of the campus and in the </w:t>
      </w:r>
      <w:proofErr w:type="spellStart"/>
      <w:r w:rsidR="0038547F">
        <w:rPr>
          <w:rFonts w:ascii="Times New Roman" w:hAnsi="Times New Roman"/>
          <w:sz w:val="24"/>
          <w:szCs w:val="24"/>
        </w:rPr>
        <w:t>Tumgaon</w:t>
      </w:r>
      <w:proofErr w:type="spellEnd"/>
      <w:r w:rsidR="0038547F">
        <w:rPr>
          <w:rFonts w:ascii="Times New Roman" w:hAnsi="Times New Roman"/>
          <w:sz w:val="24"/>
          <w:szCs w:val="24"/>
        </w:rPr>
        <w:t xml:space="preserve"> village.</w:t>
      </w:r>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lastRenderedPageBreak/>
        <w:t>4. To enlarge the building of library</w:t>
      </w:r>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t xml:space="preserve">5. </w:t>
      </w:r>
      <w:proofErr w:type="gramStart"/>
      <w:r w:rsidRPr="00A86AEB">
        <w:rPr>
          <w:rFonts w:ascii="Times New Roman" w:hAnsi="Times New Roman"/>
          <w:sz w:val="24"/>
          <w:szCs w:val="24"/>
        </w:rPr>
        <w:t>To</w:t>
      </w:r>
      <w:proofErr w:type="gramEnd"/>
      <w:r w:rsidRPr="00A86AEB">
        <w:rPr>
          <w:rFonts w:ascii="Times New Roman" w:hAnsi="Times New Roman"/>
          <w:sz w:val="24"/>
          <w:szCs w:val="24"/>
        </w:rPr>
        <w:t xml:space="preserve"> </w:t>
      </w:r>
      <w:r w:rsidR="005112DD">
        <w:rPr>
          <w:rFonts w:ascii="Times New Roman" w:hAnsi="Times New Roman"/>
          <w:sz w:val="24"/>
          <w:szCs w:val="24"/>
        </w:rPr>
        <w:t xml:space="preserve">purchase </w:t>
      </w:r>
      <w:r w:rsidR="0038547F">
        <w:rPr>
          <w:rFonts w:ascii="Times New Roman" w:hAnsi="Times New Roman"/>
          <w:sz w:val="24"/>
          <w:szCs w:val="24"/>
        </w:rPr>
        <w:t>(re-order) the text and reference books</w:t>
      </w:r>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t xml:space="preserve">6. To complete the construction of </w:t>
      </w:r>
      <w:r w:rsidR="005112DD">
        <w:rPr>
          <w:rFonts w:ascii="Times New Roman" w:hAnsi="Times New Roman"/>
          <w:sz w:val="24"/>
          <w:szCs w:val="24"/>
        </w:rPr>
        <w:t>library building</w:t>
      </w:r>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t xml:space="preserve">7. To provide economically backward students with books, shoes, clothes, </w:t>
      </w:r>
      <w:proofErr w:type="spellStart"/>
      <w:r w:rsidRPr="00A86AEB">
        <w:rPr>
          <w:rFonts w:ascii="Times New Roman" w:hAnsi="Times New Roman"/>
          <w:sz w:val="24"/>
          <w:szCs w:val="24"/>
        </w:rPr>
        <w:t>etc</w:t>
      </w:r>
      <w:proofErr w:type="spellEnd"/>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t xml:space="preserve">8. To maintain the position at the university and inter-college sports competition (esp. </w:t>
      </w:r>
      <w:proofErr w:type="spellStart"/>
      <w:r w:rsidRPr="00A86AEB">
        <w:rPr>
          <w:rFonts w:ascii="Times New Roman" w:hAnsi="Times New Roman"/>
          <w:sz w:val="24"/>
          <w:szCs w:val="24"/>
        </w:rPr>
        <w:t>Kabbadi</w:t>
      </w:r>
      <w:proofErr w:type="spellEnd"/>
      <w:r w:rsidRPr="00A86AEB">
        <w:rPr>
          <w:rFonts w:ascii="Times New Roman" w:hAnsi="Times New Roman"/>
          <w:sz w:val="24"/>
          <w:szCs w:val="24"/>
        </w:rPr>
        <w:t xml:space="preserve">, Volleyball, </w:t>
      </w:r>
      <w:proofErr w:type="spellStart"/>
      <w:proofErr w:type="gramStart"/>
      <w:r w:rsidRPr="00A86AEB">
        <w:rPr>
          <w:rFonts w:ascii="Times New Roman" w:hAnsi="Times New Roman"/>
          <w:sz w:val="24"/>
          <w:szCs w:val="24"/>
        </w:rPr>
        <w:t>etc</w:t>
      </w:r>
      <w:proofErr w:type="spellEnd"/>
      <w:r w:rsidRPr="00A86AEB">
        <w:rPr>
          <w:rFonts w:ascii="Times New Roman" w:hAnsi="Times New Roman"/>
          <w:sz w:val="24"/>
          <w:szCs w:val="24"/>
        </w:rPr>
        <w:t xml:space="preserve"> )</w:t>
      </w:r>
      <w:proofErr w:type="gramEnd"/>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t>9. To arrange cultural programme competition in the college</w:t>
      </w:r>
    </w:p>
    <w:p w:rsidR="00AD0998" w:rsidRPr="00A86AEB" w:rsidRDefault="00AD0998" w:rsidP="00F22CBB">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86AEB">
        <w:rPr>
          <w:rFonts w:ascii="Times New Roman" w:hAnsi="Times New Roman"/>
          <w:sz w:val="24"/>
          <w:szCs w:val="24"/>
        </w:rPr>
        <w:t xml:space="preserve">10. To arrange the Common </w:t>
      </w:r>
      <w:r w:rsidR="0038547F">
        <w:rPr>
          <w:rFonts w:ascii="Times New Roman" w:hAnsi="Times New Roman"/>
          <w:sz w:val="24"/>
          <w:szCs w:val="24"/>
        </w:rPr>
        <w:t>Screening</w:t>
      </w:r>
      <w:r w:rsidRPr="00A86AEB">
        <w:rPr>
          <w:rFonts w:ascii="Times New Roman" w:hAnsi="Times New Roman"/>
          <w:sz w:val="24"/>
          <w:szCs w:val="24"/>
        </w:rPr>
        <w:t xml:space="preserve"> Test for the students in </w:t>
      </w:r>
      <w:proofErr w:type="spellStart"/>
      <w:r w:rsidRPr="00A86AEB">
        <w:rPr>
          <w:rFonts w:ascii="Times New Roman" w:hAnsi="Times New Roman"/>
          <w:sz w:val="24"/>
          <w:szCs w:val="24"/>
        </w:rPr>
        <w:t>Warora</w:t>
      </w:r>
      <w:proofErr w:type="spellEnd"/>
      <w:r w:rsidRPr="00A86AEB">
        <w:rPr>
          <w:rFonts w:ascii="Times New Roman" w:hAnsi="Times New Roman"/>
          <w:sz w:val="24"/>
          <w:szCs w:val="24"/>
        </w:rPr>
        <w:t>, coaching classes for competitive exams and Quiz competition under Career Guidance Cell</w:t>
      </w:r>
    </w:p>
    <w:p w:rsidR="003F622E" w:rsidRDefault="00AD0998"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11. To continue and arrange practices suc</w:t>
      </w:r>
      <w:r w:rsidR="001E68C5">
        <w:rPr>
          <w:rFonts w:ascii="Times New Roman" w:hAnsi="Times New Roman"/>
          <w:sz w:val="24"/>
          <w:szCs w:val="24"/>
        </w:rPr>
        <w:t>h as ‘</w:t>
      </w:r>
      <w:proofErr w:type="spellStart"/>
      <w:r w:rsidR="001E68C5">
        <w:rPr>
          <w:rFonts w:ascii="Times New Roman" w:hAnsi="Times New Roman"/>
          <w:sz w:val="24"/>
          <w:szCs w:val="24"/>
        </w:rPr>
        <w:t>Granth-sanwad</w:t>
      </w:r>
      <w:proofErr w:type="spellEnd"/>
      <w:r w:rsidR="001E68C5">
        <w:rPr>
          <w:rFonts w:ascii="Times New Roman" w:hAnsi="Times New Roman"/>
          <w:sz w:val="24"/>
          <w:szCs w:val="24"/>
        </w:rPr>
        <w:t>’, ‘Best Chi</w:t>
      </w:r>
      <w:r w:rsidRPr="00A86AEB">
        <w:rPr>
          <w:rFonts w:ascii="Times New Roman" w:hAnsi="Times New Roman"/>
          <w:sz w:val="24"/>
          <w:szCs w:val="24"/>
        </w:rPr>
        <w:t>t’ (B. C.) for books, ‘Student Welfare Fund’ from teachers</w:t>
      </w:r>
      <w:r w:rsidR="0038547F">
        <w:rPr>
          <w:rFonts w:ascii="Times New Roman" w:hAnsi="Times New Roman"/>
          <w:sz w:val="24"/>
          <w:szCs w:val="24"/>
        </w:rPr>
        <w:t xml:space="preserve"> and “</w:t>
      </w:r>
      <w:proofErr w:type="spellStart"/>
      <w:r w:rsidR="0038547F">
        <w:rPr>
          <w:rFonts w:ascii="Times New Roman" w:hAnsi="Times New Roman"/>
          <w:sz w:val="24"/>
          <w:szCs w:val="24"/>
        </w:rPr>
        <w:t>Granth-sanwad</w:t>
      </w:r>
      <w:proofErr w:type="spellEnd"/>
      <w:r w:rsidR="0038547F">
        <w:rPr>
          <w:rFonts w:ascii="Times New Roman" w:hAnsi="Times New Roman"/>
          <w:sz w:val="24"/>
          <w:szCs w:val="24"/>
        </w:rPr>
        <w:t>”</w:t>
      </w:r>
    </w:p>
    <w:p w:rsidR="008C44EA" w:rsidRPr="00A86AEB" w:rsidRDefault="008C44EA"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12. </w:t>
      </w:r>
      <w:r w:rsidRPr="00A86AEB">
        <w:rPr>
          <w:rFonts w:ascii="Times New Roman" w:hAnsi="Times New Roman"/>
          <w:sz w:val="24"/>
          <w:szCs w:val="24"/>
        </w:rPr>
        <w:t xml:space="preserve">To </w:t>
      </w:r>
      <w:r>
        <w:rPr>
          <w:rFonts w:ascii="Times New Roman" w:hAnsi="Times New Roman"/>
          <w:sz w:val="24"/>
          <w:szCs w:val="24"/>
        </w:rPr>
        <w:t>organise the blood donation camp.</w:t>
      </w:r>
    </w:p>
    <w:p w:rsidR="006108CB" w:rsidRPr="00A86AEB" w:rsidRDefault="003C6173" w:rsidP="00F22CB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A86AEB">
        <w:rPr>
          <w:rFonts w:ascii="Times New Roman" w:hAnsi="Times New Roman"/>
          <w:sz w:val="24"/>
          <w:szCs w:val="24"/>
        </w:rPr>
        <w:t xml:space="preserve"> </w:t>
      </w:r>
    </w:p>
    <w:p w:rsidR="00DE3881" w:rsidRPr="00A86AEB" w:rsidRDefault="00DE3881" w:rsidP="00DE388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DE3881" w:rsidRPr="00A86AEB" w:rsidRDefault="00DE3881" w:rsidP="00DE3881">
      <w:pPr>
        <w:tabs>
          <w:tab w:val="left" w:pos="180"/>
          <w:tab w:val="left" w:pos="2268"/>
          <w:tab w:val="left" w:pos="4536"/>
          <w:tab w:val="left" w:pos="5670"/>
          <w:tab w:val="left" w:pos="6804"/>
          <w:tab w:val="left" w:pos="7545"/>
          <w:tab w:val="left" w:pos="7938"/>
        </w:tabs>
        <w:ind w:left="63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91284D">
        <w:rPr>
          <w:noProof/>
          <w:lang w:val="en-US" w:eastAsia="en-US"/>
        </w:rPr>
        <w:drawing>
          <wp:inline distT="0" distB="0" distL="0" distR="0">
            <wp:extent cx="1250950" cy="285115"/>
            <wp:effectExtent l="0" t="0" r="6350" b="635"/>
            <wp:docPr id="2" name="Picture 2" descr="IMG_20160804_14114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804_141147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0950" cy="285115"/>
                    </a:xfrm>
                    <a:prstGeom prst="rect">
                      <a:avLst/>
                    </a:prstGeom>
                    <a:noFill/>
                    <a:ln>
                      <a:noFill/>
                    </a:ln>
                  </pic:spPr>
                </pic:pic>
              </a:graphicData>
            </a:graphic>
          </wp:inline>
        </w:drawing>
      </w:r>
      <w:r>
        <w:tab/>
      </w:r>
      <w:r>
        <w:tab/>
        <w:t xml:space="preserve">               </w:t>
      </w:r>
      <w:r w:rsidR="0091284D">
        <w:rPr>
          <w:noProof/>
          <w:lang w:val="en-US" w:eastAsia="en-US"/>
        </w:rPr>
        <w:drawing>
          <wp:inline distT="0" distB="0" distL="0" distR="0">
            <wp:extent cx="1060450" cy="263525"/>
            <wp:effectExtent l="0" t="0" r="6350" b="3175"/>
            <wp:docPr id="3" name="Picture 3" descr="IMG_20160804_14134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804_141342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0" cy="263525"/>
                    </a:xfrm>
                    <a:prstGeom prst="rect">
                      <a:avLst/>
                    </a:prstGeom>
                    <a:noFill/>
                    <a:ln>
                      <a:noFill/>
                    </a:ln>
                  </pic:spPr>
                </pic:pic>
              </a:graphicData>
            </a:graphic>
          </wp:inline>
        </w:drawing>
      </w:r>
    </w:p>
    <w:p w:rsidR="00DE3881" w:rsidRPr="00A86AEB" w:rsidRDefault="00DE3881" w:rsidP="00DE3881">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r w:rsidRPr="00A86AEB">
        <w:rPr>
          <w:rFonts w:ascii="Times New Roman" w:hAnsi="Times New Roman"/>
          <w:i/>
          <w:sz w:val="24"/>
          <w:szCs w:val="24"/>
        </w:rPr>
        <w:t xml:space="preserve">          </w:t>
      </w:r>
      <w:r>
        <w:rPr>
          <w:rFonts w:ascii="Times New Roman" w:hAnsi="Times New Roman"/>
          <w:i/>
          <w:sz w:val="24"/>
          <w:szCs w:val="24"/>
        </w:rPr>
        <w:t xml:space="preserve">  Prof. S. N. </w:t>
      </w:r>
      <w:proofErr w:type="spellStart"/>
      <w:r>
        <w:rPr>
          <w:rFonts w:ascii="Times New Roman" w:hAnsi="Times New Roman"/>
          <w:i/>
          <w:sz w:val="24"/>
          <w:szCs w:val="24"/>
        </w:rPr>
        <w:t>Puri</w:t>
      </w:r>
      <w:proofErr w:type="spellEnd"/>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 xml:space="preserve">              </w:t>
      </w:r>
      <w:proofErr w:type="spellStart"/>
      <w:r>
        <w:rPr>
          <w:rFonts w:ascii="Times New Roman" w:hAnsi="Times New Roman"/>
          <w:i/>
          <w:sz w:val="24"/>
          <w:szCs w:val="24"/>
        </w:rPr>
        <w:t>Dr.</w:t>
      </w:r>
      <w:proofErr w:type="spellEnd"/>
      <w:r>
        <w:rPr>
          <w:rFonts w:ascii="Times New Roman" w:hAnsi="Times New Roman"/>
          <w:i/>
          <w:sz w:val="24"/>
          <w:szCs w:val="24"/>
        </w:rPr>
        <w:t xml:space="preserve"> B. R. </w:t>
      </w:r>
      <w:proofErr w:type="spellStart"/>
      <w:r>
        <w:rPr>
          <w:rFonts w:ascii="Times New Roman" w:hAnsi="Times New Roman"/>
          <w:i/>
          <w:sz w:val="24"/>
          <w:szCs w:val="24"/>
        </w:rPr>
        <w:t>Pandey</w:t>
      </w:r>
      <w:proofErr w:type="spellEnd"/>
      <w:r>
        <w:rPr>
          <w:rFonts w:ascii="Times New Roman" w:hAnsi="Times New Roman"/>
          <w:i/>
          <w:sz w:val="24"/>
          <w:szCs w:val="24"/>
        </w:rPr>
        <w:tab/>
      </w:r>
      <w:r w:rsidRPr="00A86AEB">
        <w:rPr>
          <w:rFonts w:ascii="Times New Roman" w:hAnsi="Times New Roman"/>
          <w:i/>
          <w:sz w:val="24"/>
          <w:szCs w:val="24"/>
        </w:rPr>
        <w:t xml:space="preserve">          </w:t>
      </w:r>
    </w:p>
    <w:p w:rsidR="00DE3881" w:rsidRPr="00A86AEB" w:rsidRDefault="00DE3881" w:rsidP="00DE3881">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r w:rsidRPr="00A86AEB">
        <w:rPr>
          <w:rFonts w:ascii="Times New Roman" w:hAnsi="Times New Roman"/>
          <w:i/>
          <w:sz w:val="24"/>
          <w:szCs w:val="24"/>
        </w:rPr>
        <w:t>Signature of the Coordinator, IQAC</w:t>
      </w:r>
      <w:r w:rsidRPr="00A86AEB">
        <w:rPr>
          <w:rFonts w:ascii="Times New Roman" w:hAnsi="Times New Roman"/>
          <w:i/>
          <w:sz w:val="24"/>
          <w:szCs w:val="24"/>
        </w:rPr>
        <w:tab/>
        <w:t xml:space="preserve">            </w:t>
      </w:r>
      <w:r>
        <w:rPr>
          <w:rFonts w:ascii="Times New Roman" w:hAnsi="Times New Roman"/>
          <w:i/>
          <w:sz w:val="24"/>
          <w:szCs w:val="24"/>
        </w:rPr>
        <w:t xml:space="preserve">    </w:t>
      </w:r>
      <w:r w:rsidRPr="00A86AEB">
        <w:rPr>
          <w:rFonts w:ascii="Times New Roman" w:hAnsi="Times New Roman"/>
          <w:i/>
          <w:sz w:val="24"/>
          <w:szCs w:val="24"/>
        </w:rPr>
        <w:t xml:space="preserve">  Signature of the Chairperson, IQAC</w:t>
      </w:r>
    </w:p>
    <w:p w:rsidR="006108CB" w:rsidRPr="00A86AEB" w:rsidRDefault="006108CB" w:rsidP="00F22CBB">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AD2B65" w:rsidRPr="00A86AEB" w:rsidRDefault="006108CB" w:rsidP="00AD2B65">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A86AEB">
        <w:rPr>
          <w:rFonts w:ascii="Times New Roman" w:hAnsi="Times New Roman"/>
          <w:i/>
          <w:sz w:val="24"/>
          <w:szCs w:val="24"/>
        </w:rPr>
        <w:t>_____</w:t>
      </w:r>
      <w:r w:rsidR="0047095E" w:rsidRPr="00A86AEB">
        <w:rPr>
          <w:rFonts w:ascii="Times New Roman" w:hAnsi="Times New Roman"/>
          <w:i/>
          <w:sz w:val="24"/>
          <w:szCs w:val="24"/>
        </w:rPr>
        <w:t>__***</w:t>
      </w:r>
      <w:r w:rsidRPr="00A86AEB">
        <w:rPr>
          <w:rFonts w:ascii="Times New Roman" w:hAnsi="Times New Roman"/>
          <w:i/>
          <w:sz w:val="24"/>
          <w:szCs w:val="24"/>
        </w:rPr>
        <w:t>_______</w:t>
      </w:r>
    </w:p>
    <w:p w:rsidR="00131715" w:rsidRDefault="00131715" w:rsidP="0064243D">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7B39A0"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7B39A0"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7B39A0"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7B39A0"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7B39A0"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7B39A0"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7B39A0"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8C27DC" w:rsidRDefault="008C27DC" w:rsidP="0064243D">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8C27DC" w:rsidRPr="008C44EA" w:rsidRDefault="008C27DC"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8C27DC" w:rsidRPr="008C44EA" w:rsidRDefault="008C27DC"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8C27DC" w:rsidRDefault="008C27DC"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Default="001D72F4"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Default="001D72F4"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Default="001D72F4"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Default="001D72F4"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Default="001D72F4"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Default="001D72F4"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Pr="008C44EA" w:rsidRDefault="001D72F4"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Default="001D72F4" w:rsidP="001D72F4">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Pr="001D72F4" w:rsidRDefault="007B39A0" w:rsidP="001D72F4">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r w:rsidRPr="001D72F4">
        <w:rPr>
          <w:rFonts w:ascii="Times New Roman" w:hAnsi="Times New Roman"/>
          <w:sz w:val="24"/>
          <w:szCs w:val="24"/>
        </w:rPr>
        <w:t xml:space="preserve">Annexure – I: </w:t>
      </w:r>
      <w:r w:rsidR="0087752B" w:rsidRPr="001D72F4">
        <w:rPr>
          <w:rFonts w:ascii="Times New Roman" w:hAnsi="Times New Roman"/>
          <w:sz w:val="24"/>
          <w:szCs w:val="24"/>
        </w:rPr>
        <w:t>Academic Calendar</w:t>
      </w:r>
    </w:p>
    <w:p w:rsidR="001D72F4" w:rsidRDefault="001D72F4" w:rsidP="001D72F4">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1D72F4" w:rsidRDefault="0091284D" w:rsidP="001D72F4">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Pr>
          <w:rFonts w:ascii="Times New Roman" w:hAnsi="Times New Roman"/>
          <w:noProof/>
          <w:color w:val="FF0000"/>
          <w:sz w:val="24"/>
          <w:szCs w:val="24"/>
          <w:lang w:val="en-US" w:eastAsia="en-US"/>
        </w:rPr>
        <w:lastRenderedPageBreak/>
        <w:drawing>
          <wp:inline distT="0" distB="0" distL="0" distR="0">
            <wp:extent cx="5215890" cy="6817995"/>
            <wp:effectExtent l="0" t="0" r="3810" b="1905"/>
            <wp:docPr id="4" name="Picture 4" descr="201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5890" cy="6817995"/>
                    </a:xfrm>
                    <a:prstGeom prst="rect">
                      <a:avLst/>
                    </a:prstGeom>
                    <a:noFill/>
                    <a:ln>
                      <a:noFill/>
                    </a:ln>
                  </pic:spPr>
                </pic:pic>
              </a:graphicData>
            </a:graphic>
          </wp:inline>
        </w:drawing>
      </w:r>
    </w:p>
    <w:p w:rsidR="001D72F4" w:rsidRPr="008C44EA" w:rsidRDefault="001D72F4" w:rsidP="001D72F4">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Pr>
          <w:rFonts w:ascii="Times New Roman" w:hAnsi="Times New Roman"/>
          <w:sz w:val="24"/>
          <w:szCs w:val="24"/>
        </w:rPr>
        <w:lastRenderedPageBreak/>
        <w:tab/>
      </w:r>
      <w:r w:rsidR="0091284D">
        <w:rPr>
          <w:rFonts w:ascii="Times New Roman" w:hAnsi="Times New Roman"/>
          <w:noProof/>
          <w:color w:val="FF0000"/>
          <w:sz w:val="24"/>
          <w:szCs w:val="24"/>
          <w:lang w:val="en-US" w:eastAsia="en-US"/>
        </w:rPr>
        <w:drawing>
          <wp:inline distT="0" distB="0" distL="0" distR="0">
            <wp:extent cx="5515610" cy="7607935"/>
            <wp:effectExtent l="0" t="0" r="8890" b="0"/>
            <wp:docPr id="5" name="Picture 5" descr="201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5610" cy="7607935"/>
                    </a:xfrm>
                    <a:prstGeom prst="rect">
                      <a:avLst/>
                    </a:prstGeom>
                    <a:noFill/>
                    <a:ln>
                      <a:noFill/>
                    </a:ln>
                  </pic:spPr>
                </pic:pic>
              </a:graphicData>
            </a:graphic>
          </wp:inline>
        </w:drawing>
      </w:r>
    </w:p>
    <w:p w:rsidR="007B39A0" w:rsidRPr="008C44EA"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7B39A0" w:rsidRPr="008C44EA"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7B39A0" w:rsidRPr="008C44EA"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7B39A0" w:rsidRPr="008C44EA"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8C27DC" w:rsidRPr="008C44EA" w:rsidRDefault="008C27DC"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8C27DC" w:rsidRPr="008C44EA" w:rsidRDefault="008C27DC"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7B39A0" w:rsidRPr="008C44EA"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sidRPr="008C44EA">
        <w:rPr>
          <w:rFonts w:ascii="Times New Roman" w:hAnsi="Times New Roman"/>
          <w:color w:val="FF0000"/>
          <w:sz w:val="24"/>
          <w:szCs w:val="24"/>
        </w:rPr>
        <w:t xml:space="preserve">Annexure – 2: </w:t>
      </w:r>
      <w:r w:rsidR="0087752B" w:rsidRPr="008C44EA">
        <w:rPr>
          <w:rFonts w:ascii="Times New Roman" w:hAnsi="Times New Roman"/>
          <w:color w:val="FF0000"/>
          <w:sz w:val="24"/>
          <w:szCs w:val="24"/>
        </w:rPr>
        <w:t xml:space="preserve">Evaluation of </w:t>
      </w:r>
      <w:r w:rsidR="00B50345" w:rsidRPr="008C44EA">
        <w:rPr>
          <w:rFonts w:ascii="Times New Roman" w:hAnsi="Times New Roman"/>
          <w:color w:val="FF0000"/>
          <w:sz w:val="24"/>
          <w:szCs w:val="24"/>
        </w:rPr>
        <w:t xml:space="preserve">Students’ </w:t>
      </w:r>
      <w:r w:rsidR="0087752B" w:rsidRPr="008C44EA">
        <w:rPr>
          <w:rFonts w:ascii="Times New Roman" w:hAnsi="Times New Roman"/>
          <w:color w:val="FF0000"/>
          <w:sz w:val="24"/>
          <w:szCs w:val="24"/>
        </w:rPr>
        <w:t>Feedback Forms</w:t>
      </w:r>
    </w:p>
    <w:p w:rsidR="00493AD0" w:rsidRPr="008C44EA" w:rsidRDefault="00493AD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sidRPr="008C44EA">
        <w:rPr>
          <w:rFonts w:ascii="Times New Roman" w:hAnsi="Times New Roman"/>
          <w:color w:val="FF0000"/>
          <w:sz w:val="24"/>
          <w:szCs w:val="24"/>
        </w:rPr>
        <w:t>Part I: Institutional Evaluation</w:t>
      </w:r>
    </w:p>
    <w:p w:rsidR="007B39A0" w:rsidRPr="008C44EA" w:rsidRDefault="0091284D"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Pr>
          <w:rFonts w:ascii="Times New Roman" w:hAnsi="Times New Roman"/>
          <w:noProof/>
          <w:color w:val="FF0000"/>
          <w:sz w:val="24"/>
          <w:szCs w:val="24"/>
          <w:lang w:val="en-US" w:eastAsia="en-US"/>
        </w:rPr>
        <w:drawing>
          <wp:inline distT="0" distB="0" distL="0" distR="0">
            <wp:extent cx="6400800" cy="231902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39A0" w:rsidRPr="008C44EA" w:rsidRDefault="00A02DC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sidRPr="008C44EA">
        <w:rPr>
          <w:rFonts w:ascii="Times New Roman" w:hAnsi="Times New Roman"/>
          <w:color w:val="FF0000"/>
          <w:sz w:val="24"/>
          <w:szCs w:val="24"/>
        </w:rPr>
        <w:t>1 = Class Room; 2 = Recreational Facility; 3 = Sports Facility; 4 = Library Facility; 5 = Interaction with Administration; 6 = Laboratory and Internet; 7 = Extra-curricular Activities; 8= Over-all Rating of the Institute</w:t>
      </w:r>
    </w:p>
    <w:p w:rsidR="00A02DC0" w:rsidRPr="008C44EA" w:rsidRDefault="00A02DC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A02DC0" w:rsidRPr="008C44EA" w:rsidRDefault="00493AD0" w:rsidP="0064243D">
      <w:pPr>
        <w:tabs>
          <w:tab w:val="left" w:pos="2070"/>
          <w:tab w:val="left" w:pos="2700"/>
          <w:tab w:val="left" w:pos="4536"/>
          <w:tab w:val="left" w:pos="5670"/>
          <w:tab w:val="left" w:pos="6804"/>
          <w:tab w:val="left" w:pos="7545"/>
          <w:tab w:val="left" w:pos="7938"/>
        </w:tabs>
        <w:jc w:val="both"/>
        <w:rPr>
          <w:rFonts w:ascii="Times New Roman" w:hAnsi="Times New Roman"/>
          <w:b/>
          <w:color w:val="FF0000"/>
          <w:sz w:val="24"/>
          <w:szCs w:val="24"/>
        </w:rPr>
      </w:pPr>
      <w:r w:rsidRPr="008C44EA">
        <w:rPr>
          <w:rFonts w:ascii="Times New Roman" w:hAnsi="Times New Roman"/>
          <w:b/>
          <w:color w:val="FF0000"/>
          <w:sz w:val="24"/>
          <w:szCs w:val="24"/>
        </w:rPr>
        <w:t>Part II: Curriculum Evaluation</w:t>
      </w:r>
    </w:p>
    <w:p w:rsidR="00493AD0" w:rsidRPr="008C44EA" w:rsidRDefault="0091284D"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Pr>
          <w:rFonts w:ascii="Times New Roman" w:hAnsi="Times New Roman"/>
          <w:noProof/>
          <w:color w:val="FF0000"/>
          <w:sz w:val="24"/>
          <w:szCs w:val="24"/>
          <w:lang w:val="en-US" w:eastAsia="en-US"/>
        </w:rPr>
        <w:drawing>
          <wp:inline distT="0" distB="0" distL="0" distR="0">
            <wp:extent cx="5742305" cy="2150745"/>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3AD0" w:rsidRPr="008C44EA" w:rsidRDefault="00493AD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sidRPr="008C44EA">
        <w:rPr>
          <w:rFonts w:ascii="Times New Roman" w:hAnsi="Times New Roman"/>
          <w:color w:val="FF0000"/>
          <w:sz w:val="24"/>
          <w:szCs w:val="24"/>
        </w:rPr>
        <w:t>1 = Learning Value; 2 = Clarity and Relevance of Tex</w:t>
      </w:r>
      <w:r w:rsidR="00C90D55" w:rsidRPr="008C44EA">
        <w:rPr>
          <w:rFonts w:ascii="Times New Roman" w:hAnsi="Times New Roman"/>
          <w:color w:val="FF0000"/>
          <w:sz w:val="24"/>
          <w:szCs w:val="24"/>
        </w:rPr>
        <w:t>t</w:t>
      </w:r>
      <w:r w:rsidRPr="008C44EA">
        <w:rPr>
          <w:rFonts w:ascii="Times New Roman" w:hAnsi="Times New Roman"/>
          <w:color w:val="FF0000"/>
          <w:sz w:val="24"/>
          <w:szCs w:val="24"/>
        </w:rPr>
        <w:t xml:space="preserve">ual </w:t>
      </w:r>
      <w:r w:rsidR="00C90D55" w:rsidRPr="008C44EA">
        <w:rPr>
          <w:rFonts w:ascii="Times New Roman" w:hAnsi="Times New Roman"/>
          <w:color w:val="FF0000"/>
          <w:sz w:val="24"/>
          <w:szCs w:val="24"/>
        </w:rPr>
        <w:t>material; 3 = Syllabus Content; 4 = Job Prospective; 5 = Social Relevance; 6 = Skill Development; 7 = Research Applicability</w:t>
      </w:r>
    </w:p>
    <w:p w:rsidR="00C90D55" w:rsidRPr="008C44EA" w:rsidRDefault="00C90D55"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7B39A0" w:rsidRPr="008C44EA" w:rsidRDefault="00493AD0" w:rsidP="0064243D">
      <w:pPr>
        <w:tabs>
          <w:tab w:val="left" w:pos="2070"/>
          <w:tab w:val="left" w:pos="2700"/>
          <w:tab w:val="left" w:pos="4536"/>
          <w:tab w:val="left" w:pos="5670"/>
          <w:tab w:val="left" w:pos="6804"/>
          <w:tab w:val="left" w:pos="7545"/>
          <w:tab w:val="left" w:pos="7938"/>
        </w:tabs>
        <w:jc w:val="both"/>
        <w:rPr>
          <w:rFonts w:ascii="Times New Roman" w:hAnsi="Times New Roman"/>
          <w:b/>
          <w:color w:val="FF0000"/>
          <w:sz w:val="24"/>
          <w:szCs w:val="24"/>
        </w:rPr>
      </w:pPr>
      <w:r w:rsidRPr="008C44EA">
        <w:rPr>
          <w:rFonts w:ascii="Times New Roman" w:hAnsi="Times New Roman"/>
          <w:b/>
          <w:color w:val="FF0000"/>
          <w:sz w:val="24"/>
          <w:szCs w:val="24"/>
        </w:rPr>
        <w:t>Part III: Evaluation of Teachers</w:t>
      </w:r>
    </w:p>
    <w:p w:rsidR="00C90D55" w:rsidRPr="008C44EA" w:rsidRDefault="00C90D55" w:rsidP="0064243D">
      <w:pPr>
        <w:tabs>
          <w:tab w:val="left" w:pos="2070"/>
          <w:tab w:val="left" w:pos="2700"/>
          <w:tab w:val="left" w:pos="4536"/>
          <w:tab w:val="left" w:pos="5670"/>
          <w:tab w:val="left" w:pos="6804"/>
          <w:tab w:val="left" w:pos="7545"/>
          <w:tab w:val="left" w:pos="7938"/>
        </w:tabs>
        <w:jc w:val="both"/>
        <w:rPr>
          <w:rFonts w:ascii="Times New Roman" w:hAnsi="Times New Roman"/>
          <w:b/>
          <w:color w:val="FF0000"/>
          <w:sz w:val="24"/>
          <w:szCs w:val="24"/>
        </w:rPr>
      </w:pPr>
    </w:p>
    <w:p w:rsidR="00C90D55" w:rsidRPr="008C44EA" w:rsidRDefault="00C90D55" w:rsidP="0064243D">
      <w:pPr>
        <w:tabs>
          <w:tab w:val="left" w:pos="2070"/>
          <w:tab w:val="left" w:pos="2700"/>
          <w:tab w:val="left" w:pos="4536"/>
          <w:tab w:val="left" w:pos="5670"/>
          <w:tab w:val="left" w:pos="6804"/>
          <w:tab w:val="left" w:pos="7545"/>
          <w:tab w:val="left" w:pos="7938"/>
        </w:tabs>
        <w:jc w:val="both"/>
        <w:rPr>
          <w:rFonts w:ascii="Times New Roman" w:hAnsi="Times New Roman"/>
          <w:b/>
          <w:color w:val="FF0000"/>
          <w:sz w:val="24"/>
          <w:szCs w:val="24"/>
        </w:rPr>
      </w:pPr>
    </w:p>
    <w:p w:rsidR="008C44EA" w:rsidRPr="00493AD0"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b/>
          <w:sz w:val="24"/>
          <w:szCs w:val="24"/>
        </w:rPr>
      </w:pPr>
      <w:r>
        <w:rPr>
          <w:rFonts w:ascii="Times New Roman" w:hAnsi="Times New Roman"/>
          <w:b/>
          <w:sz w:val="24"/>
          <w:szCs w:val="24"/>
        </w:rPr>
        <w:t>Department of Marathi</w:t>
      </w:r>
    </w:p>
    <w:p w:rsidR="008C44EA" w:rsidRDefault="0091284D"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drawing>
          <wp:inline distT="0" distB="0" distL="0" distR="0">
            <wp:extent cx="6035040" cy="209931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44EA" w:rsidRPr="00493AD0"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b/>
          <w:sz w:val="24"/>
          <w:szCs w:val="24"/>
        </w:rPr>
      </w:pPr>
      <w:r>
        <w:rPr>
          <w:rFonts w:ascii="Times New Roman" w:hAnsi="Times New Roman"/>
          <w:b/>
          <w:sz w:val="24"/>
          <w:szCs w:val="24"/>
        </w:rPr>
        <w:t>Department of Sociology</w:t>
      </w:r>
    </w:p>
    <w:p w:rsidR="008C44EA" w:rsidRDefault="0091284D"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drawing>
          <wp:inline distT="0" distB="0" distL="0" distR="0">
            <wp:extent cx="5881370" cy="1960245"/>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44EA"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8C44EA" w:rsidRDefault="008C44EA" w:rsidP="008C44EA">
      <w:pPr>
        <w:tabs>
          <w:tab w:val="left" w:pos="2070"/>
          <w:tab w:val="left" w:pos="2700"/>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sz w:val="24"/>
          <w:szCs w:val="24"/>
        </w:rPr>
        <w:t>Department of Political Science</w:t>
      </w:r>
    </w:p>
    <w:p w:rsidR="008C44EA" w:rsidRDefault="0091284D" w:rsidP="008C44EA">
      <w:pPr>
        <w:tabs>
          <w:tab w:val="left" w:pos="2070"/>
          <w:tab w:val="left" w:pos="2700"/>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drawing>
          <wp:inline distT="0" distB="0" distL="0" distR="0">
            <wp:extent cx="5859780" cy="2033905"/>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44EA"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8C44EA"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8C44EA"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8C44EA"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b/>
          <w:sz w:val="24"/>
          <w:szCs w:val="24"/>
        </w:rPr>
      </w:pPr>
      <w:r>
        <w:rPr>
          <w:rFonts w:ascii="Times New Roman" w:hAnsi="Times New Roman"/>
          <w:b/>
          <w:sz w:val="24"/>
          <w:szCs w:val="24"/>
        </w:rPr>
        <w:t>Department of History</w:t>
      </w:r>
    </w:p>
    <w:p w:rsidR="008C44EA" w:rsidRDefault="0091284D"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drawing>
          <wp:inline distT="0" distB="0" distL="0" distR="0">
            <wp:extent cx="5844540" cy="191643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C44EA"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b/>
          <w:sz w:val="24"/>
          <w:szCs w:val="24"/>
        </w:rPr>
      </w:pPr>
      <w:r>
        <w:rPr>
          <w:rFonts w:ascii="Times New Roman" w:hAnsi="Times New Roman"/>
          <w:b/>
          <w:sz w:val="24"/>
          <w:szCs w:val="24"/>
        </w:rPr>
        <w:t>Department of Physical Education</w:t>
      </w:r>
    </w:p>
    <w:p w:rsidR="008C44EA" w:rsidRDefault="0091284D"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drawing>
          <wp:inline distT="0" distB="0" distL="0" distR="0">
            <wp:extent cx="6049645" cy="213614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C44EA" w:rsidRPr="00493AD0"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b/>
          <w:sz w:val="24"/>
          <w:szCs w:val="24"/>
        </w:rPr>
      </w:pPr>
      <w:r>
        <w:rPr>
          <w:rFonts w:ascii="Times New Roman" w:hAnsi="Times New Roman"/>
          <w:b/>
          <w:sz w:val="24"/>
          <w:szCs w:val="24"/>
        </w:rPr>
        <w:t>Department of Economics</w:t>
      </w:r>
    </w:p>
    <w:p w:rsidR="008C44EA" w:rsidRDefault="0091284D"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drawing>
          <wp:inline distT="0" distB="0" distL="0" distR="0">
            <wp:extent cx="5881370" cy="2055495"/>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C44EA" w:rsidRPr="00493AD0"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b/>
          <w:sz w:val="24"/>
          <w:szCs w:val="24"/>
        </w:rPr>
      </w:pPr>
      <w:r>
        <w:rPr>
          <w:rFonts w:ascii="Times New Roman" w:hAnsi="Times New Roman"/>
          <w:b/>
          <w:sz w:val="24"/>
          <w:szCs w:val="24"/>
        </w:rPr>
        <w:t>Department of English</w:t>
      </w:r>
    </w:p>
    <w:p w:rsidR="008C44EA" w:rsidRDefault="0091284D"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extent cx="5771515" cy="212852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C44EA"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1 = Time Management; 2 = Subject Command; 3 = Confidence, Confidence and Communication Skills; 4 = Use of Teaching Aids; 5 = Internal Evaluation; 6 = Laboratory Interaction; 7 = Class Control; 8 = Guidance; 9 = Conduct </w:t>
      </w:r>
    </w:p>
    <w:p w:rsidR="008C44EA" w:rsidRDefault="008C44EA" w:rsidP="008C44EA">
      <w:pPr>
        <w:tabs>
          <w:tab w:val="left" w:pos="2070"/>
          <w:tab w:val="left" w:pos="2700"/>
          <w:tab w:val="left" w:pos="4536"/>
          <w:tab w:val="left" w:pos="5670"/>
          <w:tab w:val="left" w:pos="6804"/>
          <w:tab w:val="left" w:pos="7545"/>
          <w:tab w:val="left" w:pos="7938"/>
        </w:tabs>
        <w:jc w:val="both"/>
        <w:rPr>
          <w:rFonts w:ascii="Times New Roman" w:hAnsi="Times New Roman"/>
          <w:sz w:val="24"/>
          <w:szCs w:val="24"/>
        </w:rPr>
      </w:pPr>
    </w:p>
    <w:p w:rsidR="00ED2323" w:rsidRPr="008C44EA" w:rsidRDefault="00ED2323"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ED2323" w:rsidRPr="008C44EA" w:rsidRDefault="00ED2323"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p>
    <w:p w:rsidR="007B39A0" w:rsidRPr="008C44EA" w:rsidRDefault="007B39A0"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sidRPr="008C44EA">
        <w:rPr>
          <w:rFonts w:ascii="Times New Roman" w:hAnsi="Times New Roman"/>
          <w:color w:val="FF0000"/>
          <w:sz w:val="24"/>
          <w:szCs w:val="24"/>
        </w:rPr>
        <w:t>Annexure – 3: Best Practices</w:t>
      </w:r>
    </w:p>
    <w:p w:rsidR="007B39A0" w:rsidRPr="008C44EA" w:rsidRDefault="0091284D" w:rsidP="0064243D">
      <w:pPr>
        <w:tabs>
          <w:tab w:val="left" w:pos="2070"/>
          <w:tab w:val="left" w:pos="2700"/>
          <w:tab w:val="left" w:pos="4536"/>
          <w:tab w:val="left" w:pos="5670"/>
          <w:tab w:val="left" w:pos="6804"/>
          <w:tab w:val="left" w:pos="7545"/>
          <w:tab w:val="left" w:pos="7938"/>
        </w:tabs>
        <w:jc w:val="both"/>
        <w:rPr>
          <w:rFonts w:ascii="Times New Roman" w:hAnsi="Times New Roman"/>
          <w:color w:val="FF0000"/>
          <w:sz w:val="24"/>
          <w:szCs w:val="24"/>
        </w:rPr>
      </w:pPr>
      <w:r>
        <w:rPr>
          <w:rFonts w:ascii="Times New Roman" w:hAnsi="Times New Roman"/>
          <w:noProof/>
          <w:color w:val="FF0000"/>
          <w:sz w:val="24"/>
          <w:szCs w:val="24"/>
          <w:lang w:val="en-US" w:eastAsia="en-US"/>
        </w:rPr>
        <w:drawing>
          <wp:inline distT="0" distB="0" distL="0" distR="0">
            <wp:extent cx="3950335" cy="2633345"/>
            <wp:effectExtent l="0" t="0" r="0" b="0"/>
            <wp:docPr id="15" name="Picture 15" descr="DSC_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52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0335" cy="2633345"/>
                    </a:xfrm>
                    <a:prstGeom prst="rect">
                      <a:avLst/>
                    </a:prstGeom>
                    <a:noFill/>
                    <a:ln>
                      <a:noFill/>
                    </a:ln>
                  </pic:spPr>
                </pic:pic>
              </a:graphicData>
            </a:graphic>
          </wp:inline>
        </w:drawing>
      </w:r>
    </w:p>
    <w:p w:rsidR="00A73CC1" w:rsidRPr="008C44EA" w:rsidRDefault="007B39A0"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proofErr w:type="spellStart"/>
      <w:r w:rsidRPr="008C44EA">
        <w:rPr>
          <w:rFonts w:ascii="Times New Roman" w:hAnsi="Times New Roman"/>
          <w:color w:val="FF0000"/>
          <w:sz w:val="24"/>
          <w:szCs w:val="24"/>
        </w:rPr>
        <w:t>Dr.</w:t>
      </w:r>
      <w:proofErr w:type="spellEnd"/>
      <w:r w:rsidRPr="008C44EA">
        <w:rPr>
          <w:rFonts w:ascii="Times New Roman" w:hAnsi="Times New Roman"/>
          <w:color w:val="FF0000"/>
          <w:sz w:val="24"/>
          <w:szCs w:val="24"/>
        </w:rPr>
        <w:t xml:space="preserve"> Kamal Singh dealing with</w:t>
      </w:r>
    </w:p>
    <w:p w:rsidR="007B39A0" w:rsidRPr="008C44EA" w:rsidRDefault="007B39A0"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r w:rsidRPr="008C44EA">
        <w:rPr>
          <w:rFonts w:ascii="Times New Roman" w:hAnsi="Times New Roman"/>
          <w:color w:val="FF0000"/>
          <w:sz w:val="24"/>
          <w:szCs w:val="24"/>
        </w:rPr>
        <w:t>“</w:t>
      </w:r>
      <w:r w:rsidR="00A73CC1" w:rsidRPr="008C44EA">
        <w:rPr>
          <w:rFonts w:ascii="Times New Roman" w:hAnsi="Times New Roman"/>
          <w:color w:val="FF0000"/>
          <w:sz w:val="24"/>
          <w:szCs w:val="24"/>
        </w:rPr>
        <w:t>Renewable Energy Sources and Its Application”</w:t>
      </w:r>
    </w:p>
    <w:p w:rsidR="00A73CC1" w:rsidRPr="008C44EA" w:rsidRDefault="0091284D"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r>
        <w:rPr>
          <w:rFonts w:ascii="Times New Roman" w:hAnsi="Times New Roman"/>
          <w:noProof/>
          <w:color w:val="FF0000"/>
          <w:sz w:val="24"/>
          <w:szCs w:val="24"/>
          <w:lang w:val="en-US" w:eastAsia="en-US"/>
        </w:rPr>
        <w:lastRenderedPageBreak/>
        <w:drawing>
          <wp:inline distT="0" distB="0" distL="0" distR="0">
            <wp:extent cx="3906520" cy="2194560"/>
            <wp:effectExtent l="0" t="0" r="0" b="0"/>
            <wp:docPr id="16" name="Picture 16" descr="DSC_01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131_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6520" cy="2194560"/>
                    </a:xfrm>
                    <a:prstGeom prst="rect">
                      <a:avLst/>
                    </a:prstGeom>
                    <a:noFill/>
                    <a:ln>
                      <a:noFill/>
                    </a:ln>
                  </pic:spPr>
                </pic:pic>
              </a:graphicData>
            </a:graphic>
          </wp:inline>
        </w:drawing>
      </w:r>
    </w:p>
    <w:p w:rsidR="00A73CC1" w:rsidRPr="008C44EA" w:rsidRDefault="00A73CC1"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proofErr w:type="spellStart"/>
      <w:r w:rsidRPr="008C44EA">
        <w:rPr>
          <w:rFonts w:ascii="Times New Roman" w:hAnsi="Times New Roman"/>
          <w:color w:val="FF0000"/>
          <w:sz w:val="24"/>
          <w:szCs w:val="24"/>
        </w:rPr>
        <w:t>Dr.</w:t>
      </w:r>
      <w:proofErr w:type="spellEnd"/>
      <w:r w:rsidRPr="008C44EA">
        <w:rPr>
          <w:rFonts w:ascii="Times New Roman" w:hAnsi="Times New Roman"/>
          <w:color w:val="FF0000"/>
          <w:sz w:val="24"/>
          <w:szCs w:val="24"/>
        </w:rPr>
        <w:t xml:space="preserve"> B. R. </w:t>
      </w:r>
      <w:proofErr w:type="spellStart"/>
      <w:r w:rsidRPr="008C44EA">
        <w:rPr>
          <w:rFonts w:ascii="Times New Roman" w:hAnsi="Times New Roman"/>
          <w:color w:val="FF0000"/>
          <w:sz w:val="24"/>
          <w:szCs w:val="24"/>
        </w:rPr>
        <w:t>Pandey</w:t>
      </w:r>
      <w:proofErr w:type="spellEnd"/>
      <w:r w:rsidRPr="008C44EA">
        <w:rPr>
          <w:rFonts w:ascii="Times New Roman" w:hAnsi="Times New Roman"/>
          <w:color w:val="FF0000"/>
          <w:sz w:val="24"/>
          <w:szCs w:val="24"/>
        </w:rPr>
        <w:t>, the Principal with other Professors while giving college uniforms from the fund collected for stud</w:t>
      </w:r>
      <w:r w:rsidR="00A164B6" w:rsidRPr="008C44EA">
        <w:rPr>
          <w:rFonts w:ascii="Times New Roman" w:hAnsi="Times New Roman"/>
          <w:color w:val="FF0000"/>
          <w:sz w:val="24"/>
          <w:szCs w:val="24"/>
        </w:rPr>
        <w:t>ents’ mentoring to the students</w:t>
      </w:r>
    </w:p>
    <w:p w:rsidR="00C448E1" w:rsidRPr="008C44EA" w:rsidRDefault="00C448E1"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p>
    <w:p w:rsidR="00C448E1" w:rsidRPr="008C44EA" w:rsidRDefault="00C448E1"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r w:rsidRPr="008C44EA">
        <w:rPr>
          <w:rFonts w:ascii="Times New Roman" w:hAnsi="Times New Roman"/>
          <w:color w:val="FF0000"/>
          <w:sz w:val="24"/>
          <w:szCs w:val="24"/>
        </w:rPr>
        <w:t>Quiz Competition</w:t>
      </w:r>
    </w:p>
    <w:p w:rsidR="00C448E1" w:rsidRPr="008C44EA" w:rsidRDefault="0091284D"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r>
        <w:rPr>
          <w:rFonts w:ascii="Times New Roman" w:hAnsi="Times New Roman"/>
          <w:noProof/>
          <w:color w:val="FF0000"/>
          <w:sz w:val="24"/>
          <w:szCs w:val="24"/>
          <w:lang w:val="en-US" w:eastAsia="en-US"/>
        </w:rPr>
        <w:drawing>
          <wp:inline distT="0" distB="0" distL="0" distR="0">
            <wp:extent cx="4674235" cy="2589530"/>
            <wp:effectExtent l="0" t="0" r="0" b="1270"/>
            <wp:docPr id="17" name="Picture 17" descr="DSC_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57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4235" cy="2589530"/>
                    </a:xfrm>
                    <a:prstGeom prst="rect">
                      <a:avLst/>
                    </a:prstGeom>
                    <a:noFill/>
                    <a:ln>
                      <a:noFill/>
                    </a:ln>
                  </pic:spPr>
                </pic:pic>
              </a:graphicData>
            </a:graphic>
          </wp:inline>
        </w:drawing>
      </w:r>
    </w:p>
    <w:p w:rsidR="00C448E1" w:rsidRPr="008C44EA" w:rsidRDefault="00C448E1"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p>
    <w:p w:rsidR="00C448E1" w:rsidRPr="008C44EA" w:rsidRDefault="00C448E1"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p>
    <w:p w:rsidR="00A164B6" w:rsidRPr="008C44EA" w:rsidRDefault="0091284D"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r>
        <w:rPr>
          <w:rFonts w:ascii="Times New Roman" w:hAnsi="Times New Roman"/>
          <w:noProof/>
          <w:color w:val="FF0000"/>
          <w:sz w:val="24"/>
          <w:szCs w:val="24"/>
          <w:lang w:val="en-US" w:eastAsia="en-US"/>
        </w:rPr>
        <w:lastRenderedPageBreak/>
        <w:drawing>
          <wp:inline distT="0" distB="0" distL="0" distR="0">
            <wp:extent cx="2860040" cy="3782060"/>
            <wp:effectExtent l="0" t="0" r="0" b="8890"/>
            <wp:docPr id="18" name="Picture 18" descr="FB_IMG_146960722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_IMG_14696072217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3782060"/>
                    </a:xfrm>
                    <a:prstGeom prst="rect">
                      <a:avLst/>
                    </a:prstGeom>
                    <a:noFill/>
                    <a:ln>
                      <a:noFill/>
                    </a:ln>
                  </pic:spPr>
                </pic:pic>
              </a:graphicData>
            </a:graphic>
          </wp:inline>
        </w:drawing>
      </w:r>
    </w:p>
    <w:p w:rsidR="00A164B6" w:rsidRPr="008C44EA" w:rsidRDefault="00A164B6"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r w:rsidRPr="008C44EA">
        <w:rPr>
          <w:rFonts w:ascii="Times New Roman" w:hAnsi="Times New Roman"/>
          <w:color w:val="FF0000"/>
          <w:sz w:val="24"/>
          <w:szCs w:val="24"/>
        </w:rPr>
        <w:t xml:space="preserve">Prof. Mane, Head of department of Political Science, delivering lecture on “Oratory Skills of Different of Politicians” in </w:t>
      </w:r>
      <w:proofErr w:type="spellStart"/>
      <w:r w:rsidRPr="008C44EA">
        <w:rPr>
          <w:rFonts w:ascii="Times New Roman" w:hAnsi="Times New Roman"/>
          <w:color w:val="FF0000"/>
          <w:sz w:val="24"/>
          <w:szCs w:val="24"/>
        </w:rPr>
        <w:t>Granthsanwad</w:t>
      </w:r>
      <w:proofErr w:type="spellEnd"/>
    </w:p>
    <w:p w:rsidR="000F48B6" w:rsidRPr="008C44EA" w:rsidRDefault="000F48B6" w:rsidP="00A73CC1">
      <w:pPr>
        <w:tabs>
          <w:tab w:val="left" w:pos="2070"/>
          <w:tab w:val="left" w:pos="2700"/>
          <w:tab w:val="left" w:pos="4536"/>
          <w:tab w:val="left" w:pos="5670"/>
          <w:tab w:val="left" w:pos="6804"/>
          <w:tab w:val="left" w:pos="7545"/>
          <w:tab w:val="left" w:pos="7938"/>
        </w:tabs>
        <w:rPr>
          <w:rFonts w:ascii="Times New Roman" w:hAnsi="Times New Roman"/>
          <w:color w:val="FF0000"/>
          <w:sz w:val="24"/>
          <w:szCs w:val="24"/>
        </w:rPr>
      </w:pPr>
      <w:bookmarkStart w:id="2" w:name="_GoBack"/>
      <w:bookmarkEnd w:id="2"/>
    </w:p>
    <w:sectPr w:rsidR="000F48B6" w:rsidRPr="008C44EA" w:rsidSect="00A02DC0">
      <w:footerReference w:type="default" r:id="rId39"/>
      <w:pgSz w:w="11906" w:h="16838"/>
      <w:pgMar w:top="1440" w:right="1134"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AB9" w:rsidRDefault="00113AB9" w:rsidP="007946A8">
      <w:pPr>
        <w:spacing w:after="0" w:line="240" w:lineRule="auto"/>
      </w:pPr>
      <w:r>
        <w:separator/>
      </w:r>
    </w:p>
  </w:endnote>
  <w:endnote w:type="continuationSeparator" w:id="0">
    <w:p w:rsidR="00113AB9" w:rsidRDefault="00113AB9" w:rsidP="00794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E27B0C5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714" w:rsidRDefault="00EA5714" w:rsidP="008A3C74">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Revised Guidelines of IQAC and submission of AQAR </w:t>
    </w:r>
    <w:r>
      <w:rPr>
        <w:rFonts w:ascii="Cambria" w:hAnsi="Cambria"/>
      </w:rPr>
      <w:tab/>
      <w:t xml:space="preserve">Page </w:t>
    </w:r>
    <w:r>
      <w:fldChar w:fldCharType="begin"/>
    </w:r>
    <w:r>
      <w:instrText xml:space="preserve"> PAGE   \* MERGEFORMAT </w:instrText>
    </w:r>
    <w:r>
      <w:fldChar w:fldCharType="separate"/>
    </w:r>
    <w:r w:rsidR="007F6AA0" w:rsidRPr="007F6AA0">
      <w:rPr>
        <w:rFonts w:ascii="Cambria" w:hAnsi="Cambria"/>
        <w:noProof/>
      </w:rPr>
      <w:t>41</w:t>
    </w:r>
    <w:r>
      <w:fldChar w:fldCharType="end"/>
    </w:r>
  </w:p>
  <w:p w:rsidR="00EA5714" w:rsidRDefault="00EA5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AB9" w:rsidRDefault="00113AB9" w:rsidP="007946A8">
      <w:pPr>
        <w:spacing w:after="0" w:line="240" w:lineRule="auto"/>
      </w:pPr>
      <w:r>
        <w:separator/>
      </w:r>
    </w:p>
  </w:footnote>
  <w:footnote w:type="continuationSeparator" w:id="0">
    <w:p w:rsidR="00113AB9" w:rsidRDefault="00113AB9" w:rsidP="007946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A1CB9"/>
    <w:multiLevelType w:val="hybridMultilevel"/>
    <w:tmpl w:val="4D16DCCE"/>
    <w:lvl w:ilvl="0" w:tplc="F44A6392">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9D5B6F"/>
    <w:multiLevelType w:val="hybridMultilevel"/>
    <w:tmpl w:val="D508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32423"/>
    <w:multiLevelType w:val="hybridMultilevel"/>
    <w:tmpl w:val="DD2A3846"/>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B353DE"/>
    <w:multiLevelType w:val="hybridMultilevel"/>
    <w:tmpl w:val="471A439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16317CF7"/>
    <w:multiLevelType w:val="hybridMultilevel"/>
    <w:tmpl w:val="3EF00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1A3C"/>
    <w:multiLevelType w:val="hybridMultilevel"/>
    <w:tmpl w:val="32844A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A7C2C"/>
    <w:multiLevelType w:val="hybridMultilevel"/>
    <w:tmpl w:val="9568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0135D2"/>
    <w:multiLevelType w:val="hybridMultilevel"/>
    <w:tmpl w:val="D492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520B2C"/>
    <w:multiLevelType w:val="multilevel"/>
    <w:tmpl w:val="89CE325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E6460C4"/>
    <w:multiLevelType w:val="hybridMultilevel"/>
    <w:tmpl w:val="B3A67FB8"/>
    <w:lvl w:ilvl="0" w:tplc="4009001B">
      <w:start w:val="1"/>
      <w:numFmt w:val="lowerRoman"/>
      <w:lvlText w:val="%1."/>
      <w:lvlJc w:val="right"/>
      <w:pPr>
        <w:ind w:left="1797" w:hanging="360"/>
      </w:pPr>
      <w:rPr>
        <w:rFonts w:hint="default"/>
      </w:rPr>
    </w:lvl>
    <w:lvl w:ilvl="1" w:tplc="40090019" w:tentative="1">
      <w:start w:val="1"/>
      <w:numFmt w:val="lowerLetter"/>
      <w:lvlText w:val="%2."/>
      <w:lvlJc w:val="left"/>
      <w:pPr>
        <w:ind w:left="2517" w:hanging="360"/>
      </w:pPr>
    </w:lvl>
    <w:lvl w:ilvl="2" w:tplc="4009001B" w:tentative="1">
      <w:start w:val="1"/>
      <w:numFmt w:val="lowerRoman"/>
      <w:lvlText w:val="%3."/>
      <w:lvlJc w:val="right"/>
      <w:pPr>
        <w:ind w:left="3237" w:hanging="180"/>
      </w:pPr>
    </w:lvl>
    <w:lvl w:ilvl="3" w:tplc="4009000F" w:tentative="1">
      <w:start w:val="1"/>
      <w:numFmt w:val="decimal"/>
      <w:lvlText w:val="%4."/>
      <w:lvlJc w:val="left"/>
      <w:pPr>
        <w:ind w:left="3957" w:hanging="360"/>
      </w:pPr>
    </w:lvl>
    <w:lvl w:ilvl="4" w:tplc="40090019" w:tentative="1">
      <w:start w:val="1"/>
      <w:numFmt w:val="lowerLetter"/>
      <w:lvlText w:val="%5."/>
      <w:lvlJc w:val="left"/>
      <w:pPr>
        <w:ind w:left="4677" w:hanging="360"/>
      </w:pPr>
    </w:lvl>
    <w:lvl w:ilvl="5" w:tplc="4009001B" w:tentative="1">
      <w:start w:val="1"/>
      <w:numFmt w:val="lowerRoman"/>
      <w:lvlText w:val="%6."/>
      <w:lvlJc w:val="right"/>
      <w:pPr>
        <w:ind w:left="5397" w:hanging="180"/>
      </w:pPr>
    </w:lvl>
    <w:lvl w:ilvl="6" w:tplc="4009000F" w:tentative="1">
      <w:start w:val="1"/>
      <w:numFmt w:val="decimal"/>
      <w:lvlText w:val="%7."/>
      <w:lvlJc w:val="left"/>
      <w:pPr>
        <w:ind w:left="6117" w:hanging="360"/>
      </w:pPr>
    </w:lvl>
    <w:lvl w:ilvl="7" w:tplc="40090019" w:tentative="1">
      <w:start w:val="1"/>
      <w:numFmt w:val="lowerLetter"/>
      <w:lvlText w:val="%8."/>
      <w:lvlJc w:val="left"/>
      <w:pPr>
        <w:ind w:left="6837" w:hanging="360"/>
      </w:pPr>
    </w:lvl>
    <w:lvl w:ilvl="8" w:tplc="4009001B" w:tentative="1">
      <w:start w:val="1"/>
      <w:numFmt w:val="lowerRoman"/>
      <w:lvlText w:val="%9."/>
      <w:lvlJc w:val="right"/>
      <w:pPr>
        <w:ind w:left="7557" w:hanging="180"/>
      </w:pPr>
    </w:lvl>
  </w:abstractNum>
  <w:abstractNum w:abstractNumId="10">
    <w:nsid w:val="314F5B38"/>
    <w:multiLevelType w:val="hybridMultilevel"/>
    <w:tmpl w:val="6BF8A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8E1CCB"/>
    <w:multiLevelType w:val="hybridMultilevel"/>
    <w:tmpl w:val="8E725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4D0B40"/>
    <w:multiLevelType w:val="hybridMultilevel"/>
    <w:tmpl w:val="AF248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B27592"/>
    <w:multiLevelType w:val="hybridMultilevel"/>
    <w:tmpl w:val="E6C0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65F777C"/>
    <w:multiLevelType w:val="hybridMultilevel"/>
    <w:tmpl w:val="39AE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66685C"/>
    <w:multiLevelType w:val="hybridMultilevel"/>
    <w:tmpl w:val="44CA8AD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C2323E0"/>
    <w:multiLevelType w:val="hybridMultilevel"/>
    <w:tmpl w:val="47A85154"/>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nsid w:val="4F8D1AA6"/>
    <w:multiLevelType w:val="hybridMultilevel"/>
    <w:tmpl w:val="350A13C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3E02AE"/>
    <w:multiLevelType w:val="hybridMultilevel"/>
    <w:tmpl w:val="36665F6E"/>
    <w:lvl w:ilvl="0" w:tplc="4009001B">
      <w:start w:val="1"/>
      <w:numFmt w:val="lowerRoman"/>
      <w:lvlText w:val="%1."/>
      <w:lvlJc w:val="righ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A070A21"/>
    <w:multiLevelType w:val="hybridMultilevel"/>
    <w:tmpl w:val="A9DA9AB6"/>
    <w:lvl w:ilvl="0" w:tplc="B8D07772">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4B07110"/>
    <w:multiLevelType w:val="hybridMultilevel"/>
    <w:tmpl w:val="48321376"/>
    <w:lvl w:ilvl="0" w:tplc="4009001B">
      <w:start w:val="1"/>
      <w:numFmt w:val="lowerRoman"/>
      <w:lvlText w:val="%1."/>
      <w:lvlJc w:val="righ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75463F16"/>
    <w:multiLevelType w:val="hybridMultilevel"/>
    <w:tmpl w:val="BB4A8A50"/>
    <w:lvl w:ilvl="0" w:tplc="4009001B">
      <w:start w:val="1"/>
      <w:numFmt w:val="lowerRoman"/>
      <w:lvlText w:val="%1."/>
      <w:lvlJc w:val="righ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760332D0"/>
    <w:multiLevelType w:val="hybridMultilevel"/>
    <w:tmpl w:val="09008F2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20"/>
  </w:num>
  <w:num w:numId="3">
    <w:abstractNumId w:val="16"/>
  </w:num>
  <w:num w:numId="4">
    <w:abstractNumId w:val="21"/>
  </w:num>
  <w:num w:numId="5">
    <w:abstractNumId w:val="2"/>
  </w:num>
  <w:num w:numId="6">
    <w:abstractNumId w:val="19"/>
  </w:num>
  <w:num w:numId="7">
    <w:abstractNumId w:val="22"/>
  </w:num>
  <w:num w:numId="8">
    <w:abstractNumId w:val="9"/>
  </w:num>
  <w:num w:numId="9">
    <w:abstractNumId w:val="0"/>
  </w:num>
  <w:num w:numId="10">
    <w:abstractNumId w:val="23"/>
  </w:num>
  <w:num w:numId="11">
    <w:abstractNumId w:val="17"/>
  </w:num>
  <w:num w:numId="12">
    <w:abstractNumId w:val="13"/>
  </w:num>
  <w:num w:numId="13">
    <w:abstractNumId w:val="1"/>
  </w:num>
  <w:num w:numId="14">
    <w:abstractNumId w:val="5"/>
  </w:num>
  <w:num w:numId="15">
    <w:abstractNumId w:val="11"/>
  </w:num>
  <w:num w:numId="16">
    <w:abstractNumId w:val="3"/>
  </w:num>
  <w:num w:numId="17">
    <w:abstractNumId w:val="12"/>
  </w:num>
  <w:num w:numId="18">
    <w:abstractNumId w:val="6"/>
  </w:num>
  <w:num w:numId="19">
    <w:abstractNumId w:val="4"/>
  </w:num>
  <w:num w:numId="20">
    <w:abstractNumId w:val="18"/>
  </w:num>
  <w:num w:numId="21">
    <w:abstractNumId w:val="15"/>
  </w:num>
  <w:num w:numId="22">
    <w:abstractNumId w:val="10"/>
  </w:num>
  <w:num w:numId="23">
    <w:abstractNumId w:val="8"/>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07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C2B"/>
    <w:rsid w:val="00001DA6"/>
    <w:rsid w:val="0000758E"/>
    <w:rsid w:val="00012ECA"/>
    <w:rsid w:val="00013D44"/>
    <w:rsid w:val="000140B7"/>
    <w:rsid w:val="000140C3"/>
    <w:rsid w:val="00014189"/>
    <w:rsid w:val="0001541B"/>
    <w:rsid w:val="00024949"/>
    <w:rsid w:val="0002704F"/>
    <w:rsid w:val="0003119B"/>
    <w:rsid w:val="000313BA"/>
    <w:rsid w:val="000328B3"/>
    <w:rsid w:val="000335DA"/>
    <w:rsid w:val="000357A6"/>
    <w:rsid w:val="00055C51"/>
    <w:rsid w:val="000564C0"/>
    <w:rsid w:val="00060D8B"/>
    <w:rsid w:val="0006118C"/>
    <w:rsid w:val="00062566"/>
    <w:rsid w:val="000634F6"/>
    <w:rsid w:val="000661C0"/>
    <w:rsid w:val="00066E4C"/>
    <w:rsid w:val="0006723B"/>
    <w:rsid w:val="00071340"/>
    <w:rsid w:val="0007322F"/>
    <w:rsid w:val="00080708"/>
    <w:rsid w:val="00082823"/>
    <w:rsid w:val="000842EC"/>
    <w:rsid w:val="00084622"/>
    <w:rsid w:val="00092DE3"/>
    <w:rsid w:val="00093DB8"/>
    <w:rsid w:val="0009450E"/>
    <w:rsid w:val="00094B38"/>
    <w:rsid w:val="000A703B"/>
    <w:rsid w:val="000A7EEA"/>
    <w:rsid w:val="000B1767"/>
    <w:rsid w:val="000B2AB5"/>
    <w:rsid w:val="000B42DE"/>
    <w:rsid w:val="000B52AD"/>
    <w:rsid w:val="000B53D6"/>
    <w:rsid w:val="000B5BCF"/>
    <w:rsid w:val="000B6D9A"/>
    <w:rsid w:val="000C06C1"/>
    <w:rsid w:val="000C261D"/>
    <w:rsid w:val="000C5889"/>
    <w:rsid w:val="000C6E74"/>
    <w:rsid w:val="000C74A9"/>
    <w:rsid w:val="000D1BB1"/>
    <w:rsid w:val="000D38C0"/>
    <w:rsid w:val="000D59E2"/>
    <w:rsid w:val="000D5FE5"/>
    <w:rsid w:val="000E1813"/>
    <w:rsid w:val="000E24C1"/>
    <w:rsid w:val="000E2E37"/>
    <w:rsid w:val="000E3A43"/>
    <w:rsid w:val="000E3A4C"/>
    <w:rsid w:val="000E684E"/>
    <w:rsid w:val="000E7F20"/>
    <w:rsid w:val="000F10E6"/>
    <w:rsid w:val="000F24B7"/>
    <w:rsid w:val="000F2620"/>
    <w:rsid w:val="000F47C9"/>
    <w:rsid w:val="000F48B6"/>
    <w:rsid w:val="000F63E9"/>
    <w:rsid w:val="000F6A13"/>
    <w:rsid w:val="00100722"/>
    <w:rsid w:val="001025BE"/>
    <w:rsid w:val="00104882"/>
    <w:rsid w:val="00106351"/>
    <w:rsid w:val="0010771B"/>
    <w:rsid w:val="00111EC9"/>
    <w:rsid w:val="00112DD4"/>
    <w:rsid w:val="001135CE"/>
    <w:rsid w:val="00113AB9"/>
    <w:rsid w:val="0011619D"/>
    <w:rsid w:val="0011793E"/>
    <w:rsid w:val="00120091"/>
    <w:rsid w:val="00120C58"/>
    <w:rsid w:val="00121760"/>
    <w:rsid w:val="00130048"/>
    <w:rsid w:val="001302C6"/>
    <w:rsid w:val="00131715"/>
    <w:rsid w:val="0013204E"/>
    <w:rsid w:val="00132DE8"/>
    <w:rsid w:val="00133D73"/>
    <w:rsid w:val="00136C19"/>
    <w:rsid w:val="001373A3"/>
    <w:rsid w:val="00141584"/>
    <w:rsid w:val="00141DA3"/>
    <w:rsid w:val="001444E2"/>
    <w:rsid w:val="00145E9E"/>
    <w:rsid w:val="00147E96"/>
    <w:rsid w:val="00151809"/>
    <w:rsid w:val="0015263F"/>
    <w:rsid w:val="00157C84"/>
    <w:rsid w:val="00157EF4"/>
    <w:rsid w:val="00160F21"/>
    <w:rsid w:val="0016158A"/>
    <w:rsid w:val="00162FCD"/>
    <w:rsid w:val="00163622"/>
    <w:rsid w:val="00166708"/>
    <w:rsid w:val="001669F6"/>
    <w:rsid w:val="00167845"/>
    <w:rsid w:val="00167AD3"/>
    <w:rsid w:val="001710B6"/>
    <w:rsid w:val="001723E8"/>
    <w:rsid w:val="00174959"/>
    <w:rsid w:val="00176643"/>
    <w:rsid w:val="001772EF"/>
    <w:rsid w:val="00177412"/>
    <w:rsid w:val="00177A2C"/>
    <w:rsid w:val="001809EF"/>
    <w:rsid w:val="001825FA"/>
    <w:rsid w:val="00182648"/>
    <w:rsid w:val="0019030D"/>
    <w:rsid w:val="00191CE9"/>
    <w:rsid w:val="001A21C5"/>
    <w:rsid w:val="001A2565"/>
    <w:rsid w:val="001A288B"/>
    <w:rsid w:val="001A29D4"/>
    <w:rsid w:val="001A74AD"/>
    <w:rsid w:val="001B09DE"/>
    <w:rsid w:val="001B0B45"/>
    <w:rsid w:val="001B13D8"/>
    <w:rsid w:val="001B3231"/>
    <w:rsid w:val="001B5FB3"/>
    <w:rsid w:val="001B7EDB"/>
    <w:rsid w:val="001C1994"/>
    <w:rsid w:val="001C23AA"/>
    <w:rsid w:val="001C2C99"/>
    <w:rsid w:val="001C6B7F"/>
    <w:rsid w:val="001D0287"/>
    <w:rsid w:val="001D045E"/>
    <w:rsid w:val="001D24B2"/>
    <w:rsid w:val="001D2BD0"/>
    <w:rsid w:val="001D3C61"/>
    <w:rsid w:val="001D5AE8"/>
    <w:rsid w:val="001D684F"/>
    <w:rsid w:val="001D72F4"/>
    <w:rsid w:val="001E08F8"/>
    <w:rsid w:val="001E16BA"/>
    <w:rsid w:val="001E20F0"/>
    <w:rsid w:val="001E34DA"/>
    <w:rsid w:val="001E55A0"/>
    <w:rsid w:val="001E68C5"/>
    <w:rsid w:val="001E78B9"/>
    <w:rsid w:val="001F0DE7"/>
    <w:rsid w:val="001F671A"/>
    <w:rsid w:val="00200B35"/>
    <w:rsid w:val="002069AB"/>
    <w:rsid w:val="00207657"/>
    <w:rsid w:val="00210BF1"/>
    <w:rsid w:val="00213377"/>
    <w:rsid w:val="00213582"/>
    <w:rsid w:val="002150BD"/>
    <w:rsid w:val="002158A0"/>
    <w:rsid w:val="00215D8C"/>
    <w:rsid w:val="002212D5"/>
    <w:rsid w:val="002217AF"/>
    <w:rsid w:val="002223D7"/>
    <w:rsid w:val="002226C0"/>
    <w:rsid w:val="00223208"/>
    <w:rsid w:val="00223B77"/>
    <w:rsid w:val="0022459B"/>
    <w:rsid w:val="0023067E"/>
    <w:rsid w:val="00230B7E"/>
    <w:rsid w:val="002340AD"/>
    <w:rsid w:val="0023511B"/>
    <w:rsid w:val="002377C5"/>
    <w:rsid w:val="00240AB1"/>
    <w:rsid w:val="00241E40"/>
    <w:rsid w:val="00243A86"/>
    <w:rsid w:val="0024595D"/>
    <w:rsid w:val="002472A8"/>
    <w:rsid w:val="002474C9"/>
    <w:rsid w:val="0025112B"/>
    <w:rsid w:val="00251A25"/>
    <w:rsid w:val="00252FE5"/>
    <w:rsid w:val="00254059"/>
    <w:rsid w:val="00255F99"/>
    <w:rsid w:val="00256E9F"/>
    <w:rsid w:val="00262BA8"/>
    <w:rsid w:val="002635D2"/>
    <w:rsid w:val="0026392B"/>
    <w:rsid w:val="002639E9"/>
    <w:rsid w:val="00263ECB"/>
    <w:rsid w:val="00270452"/>
    <w:rsid w:val="00271020"/>
    <w:rsid w:val="00271090"/>
    <w:rsid w:val="002767D4"/>
    <w:rsid w:val="0027734B"/>
    <w:rsid w:val="00277544"/>
    <w:rsid w:val="00280EF7"/>
    <w:rsid w:val="002822F6"/>
    <w:rsid w:val="00283DFD"/>
    <w:rsid w:val="002858C5"/>
    <w:rsid w:val="0028749B"/>
    <w:rsid w:val="00292971"/>
    <w:rsid w:val="00293178"/>
    <w:rsid w:val="00295E6C"/>
    <w:rsid w:val="00296681"/>
    <w:rsid w:val="002966DE"/>
    <w:rsid w:val="00296BBA"/>
    <w:rsid w:val="002A3364"/>
    <w:rsid w:val="002A44A4"/>
    <w:rsid w:val="002A4E94"/>
    <w:rsid w:val="002A69ED"/>
    <w:rsid w:val="002A6B2F"/>
    <w:rsid w:val="002A6D96"/>
    <w:rsid w:val="002A75F9"/>
    <w:rsid w:val="002B47ED"/>
    <w:rsid w:val="002B490A"/>
    <w:rsid w:val="002B6BB5"/>
    <w:rsid w:val="002B7130"/>
    <w:rsid w:val="002B74CB"/>
    <w:rsid w:val="002C02DD"/>
    <w:rsid w:val="002C06FC"/>
    <w:rsid w:val="002D2350"/>
    <w:rsid w:val="002D235B"/>
    <w:rsid w:val="002D2B43"/>
    <w:rsid w:val="002D2CBE"/>
    <w:rsid w:val="002D2F65"/>
    <w:rsid w:val="002D4219"/>
    <w:rsid w:val="002D4289"/>
    <w:rsid w:val="002D5A91"/>
    <w:rsid w:val="002D67A7"/>
    <w:rsid w:val="002D76B4"/>
    <w:rsid w:val="002E1DD4"/>
    <w:rsid w:val="002E22B9"/>
    <w:rsid w:val="002E498F"/>
    <w:rsid w:val="002E59AA"/>
    <w:rsid w:val="002E6356"/>
    <w:rsid w:val="002F0B8C"/>
    <w:rsid w:val="002F177D"/>
    <w:rsid w:val="002F2A48"/>
    <w:rsid w:val="002F46EF"/>
    <w:rsid w:val="002F4A61"/>
    <w:rsid w:val="002F4D0B"/>
    <w:rsid w:val="002F7239"/>
    <w:rsid w:val="002F76CC"/>
    <w:rsid w:val="00301373"/>
    <w:rsid w:val="003016F2"/>
    <w:rsid w:val="003035EE"/>
    <w:rsid w:val="00304FB3"/>
    <w:rsid w:val="00306CD4"/>
    <w:rsid w:val="00314882"/>
    <w:rsid w:val="00316A18"/>
    <w:rsid w:val="00316E95"/>
    <w:rsid w:val="00322792"/>
    <w:rsid w:val="00322B0C"/>
    <w:rsid w:val="0032310D"/>
    <w:rsid w:val="00323860"/>
    <w:rsid w:val="00324C2F"/>
    <w:rsid w:val="00325CA1"/>
    <w:rsid w:val="003277F1"/>
    <w:rsid w:val="0033020A"/>
    <w:rsid w:val="0033288E"/>
    <w:rsid w:val="00332BD2"/>
    <w:rsid w:val="00332C62"/>
    <w:rsid w:val="00333EDB"/>
    <w:rsid w:val="003366A6"/>
    <w:rsid w:val="003415F1"/>
    <w:rsid w:val="003420B5"/>
    <w:rsid w:val="00342F75"/>
    <w:rsid w:val="00342FFC"/>
    <w:rsid w:val="00344F4D"/>
    <w:rsid w:val="00345967"/>
    <w:rsid w:val="0035094F"/>
    <w:rsid w:val="00351761"/>
    <w:rsid w:val="00351E45"/>
    <w:rsid w:val="003527BA"/>
    <w:rsid w:val="0035414C"/>
    <w:rsid w:val="00354771"/>
    <w:rsid w:val="00360DBB"/>
    <w:rsid w:val="00364282"/>
    <w:rsid w:val="003679D2"/>
    <w:rsid w:val="00370D84"/>
    <w:rsid w:val="0037263E"/>
    <w:rsid w:val="003742E5"/>
    <w:rsid w:val="00376A97"/>
    <w:rsid w:val="00380FE0"/>
    <w:rsid w:val="00381F5B"/>
    <w:rsid w:val="0038323A"/>
    <w:rsid w:val="0038547F"/>
    <w:rsid w:val="0038755B"/>
    <w:rsid w:val="00394573"/>
    <w:rsid w:val="00394FAF"/>
    <w:rsid w:val="00395133"/>
    <w:rsid w:val="0039590E"/>
    <w:rsid w:val="00395B9C"/>
    <w:rsid w:val="00396448"/>
    <w:rsid w:val="003974A7"/>
    <w:rsid w:val="00397B6A"/>
    <w:rsid w:val="00397E95"/>
    <w:rsid w:val="003A020B"/>
    <w:rsid w:val="003A20FE"/>
    <w:rsid w:val="003A2F49"/>
    <w:rsid w:val="003A4144"/>
    <w:rsid w:val="003A5058"/>
    <w:rsid w:val="003A5D8D"/>
    <w:rsid w:val="003A6529"/>
    <w:rsid w:val="003A7D7F"/>
    <w:rsid w:val="003B10A7"/>
    <w:rsid w:val="003B2930"/>
    <w:rsid w:val="003B2FFE"/>
    <w:rsid w:val="003B357D"/>
    <w:rsid w:val="003B51B9"/>
    <w:rsid w:val="003C209E"/>
    <w:rsid w:val="003C2257"/>
    <w:rsid w:val="003C4A73"/>
    <w:rsid w:val="003C6173"/>
    <w:rsid w:val="003C6B61"/>
    <w:rsid w:val="003C7DB2"/>
    <w:rsid w:val="003D0E33"/>
    <w:rsid w:val="003D1A97"/>
    <w:rsid w:val="003D1B90"/>
    <w:rsid w:val="003D268A"/>
    <w:rsid w:val="003D30DA"/>
    <w:rsid w:val="003D3710"/>
    <w:rsid w:val="003D457F"/>
    <w:rsid w:val="003D559D"/>
    <w:rsid w:val="003D5A77"/>
    <w:rsid w:val="003D5B4E"/>
    <w:rsid w:val="003D6238"/>
    <w:rsid w:val="003E1455"/>
    <w:rsid w:val="003E3659"/>
    <w:rsid w:val="003E5CD4"/>
    <w:rsid w:val="003E7CA1"/>
    <w:rsid w:val="003F1EF9"/>
    <w:rsid w:val="003F2CC2"/>
    <w:rsid w:val="003F622E"/>
    <w:rsid w:val="00400434"/>
    <w:rsid w:val="00400D29"/>
    <w:rsid w:val="00401F86"/>
    <w:rsid w:val="004020F1"/>
    <w:rsid w:val="00404544"/>
    <w:rsid w:val="00404B44"/>
    <w:rsid w:val="004052D0"/>
    <w:rsid w:val="0040696A"/>
    <w:rsid w:val="00413185"/>
    <w:rsid w:val="004152FF"/>
    <w:rsid w:val="00416F68"/>
    <w:rsid w:val="004176BD"/>
    <w:rsid w:val="004200C7"/>
    <w:rsid w:val="0042017A"/>
    <w:rsid w:val="004205A5"/>
    <w:rsid w:val="00422F2A"/>
    <w:rsid w:val="0042649C"/>
    <w:rsid w:val="00427409"/>
    <w:rsid w:val="004276AF"/>
    <w:rsid w:val="0043296F"/>
    <w:rsid w:val="004342FD"/>
    <w:rsid w:val="00434CDA"/>
    <w:rsid w:val="00434F70"/>
    <w:rsid w:val="004355AA"/>
    <w:rsid w:val="00436483"/>
    <w:rsid w:val="004373D1"/>
    <w:rsid w:val="0043784B"/>
    <w:rsid w:val="00437F54"/>
    <w:rsid w:val="00440163"/>
    <w:rsid w:val="00442711"/>
    <w:rsid w:val="004448E3"/>
    <w:rsid w:val="00444B3F"/>
    <w:rsid w:val="004511EE"/>
    <w:rsid w:val="0045342D"/>
    <w:rsid w:val="00455C00"/>
    <w:rsid w:val="00456081"/>
    <w:rsid w:val="004630C7"/>
    <w:rsid w:val="0047095E"/>
    <w:rsid w:val="00470CCA"/>
    <w:rsid w:val="0047377E"/>
    <w:rsid w:val="004738F5"/>
    <w:rsid w:val="00476A9E"/>
    <w:rsid w:val="00476E22"/>
    <w:rsid w:val="00477DFC"/>
    <w:rsid w:val="004810AC"/>
    <w:rsid w:val="0048195B"/>
    <w:rsid w:val="00483E11"/>
    <w:rsid w:val="00484F30"/>
    <w:rsid w:val="004872B3"/>
    <w:rsid w:val="00487519"/>
    <w:rsid w:val="0049008A"/>
    <w:rsid w:val="00492B84"/>
    <w:rsid w:val="00493AD0"/>
    <w:rsid w:val="00494752"/>
    <w:rsid w:val="00494A3B"/>
    <w:rsid w:val="004958FA"/>
    <w:rsid w:val="00495BC9"/>
    <w:rsid w:val="0049693F"/>
    <w:rsid w:val="00497053"/>
    <w:rsid w:val="00497C1A"/>
    <w:rsid w:val="004A00A5"/>
    <w:rsid w:val="004A04E7"/>
    <w:rsid w:val="004A26C3"/>
    <w:rsid w:val="004A27F9"/>
    <w:rsid w:val="004A51ED"/>
    <w:rsid w:val="004B3800"/>
    <w:rsid w:val="004B3D34"/>
    <w:rsid w:val="004B514A"/>
    <w:rsid w:val="004B77B8"/>
    <w:rsid w:val="004C0509"/>
    <w:rsid w:val="004C1681"/>
    <w:rsid w:val="004C37D6"/>
    <w:rsid w:val="004C5071"/>
    <w:rsid w:val="004C5A81"/>
    <w:rsid w:val="004C69AC"/>
    <w:rsid w:val="004C6A3F"/>
    <w:rsid w:val="004D1E0E"/>
    <w:rsid w:val="004D4C3D"/>
    <w:rsid w:val="004D7B4E"/>
    <w:rsid w:val="004E0B92"/>
    <w:rsid w:val="004E0CD0"/>
    <w:rsid w:val="004E1F33"/>
    <w:rsid w:val="004E239F"/>
    <w:rsid w:val="004E4FBE"/>
    <w:rsid w:val="004E6224"/>
    <w:rsid w:val="004E7C85"/>
    <w:rsid w:val="004F6C06"/>
    <w:rsid w:val="00500816"/>
    <w:rsid w:val="0050139C"/>
    <w:rsid w:val="00501AD9"/>
    <w:rsid w:val="00501ADE"/>
    <w:rsid w:val="00503B2E"/>
    <w:rsid w:val="00503CD2"/>
    <w:rsid w:val="00506C44"/>
    <w:rsid w:val="005112DD"/>
    <w:rsid w:val="00514DC1"/>
    <w:rsid w:val="005163A0"/>
    <w:rsid w:val="00516694"/>
    <w:rsid w:val="005201C0"/>
    <w:rsid w:val="00524DDF"/>
    <w:rsid w:val="00525849"/>
    <w:rsid w:val="00525E71"/>
    <w:rsid w:val="00530888"/>
    <w:rsid w:val="00530B11"/>
    <w:rsid w:val="00530EDF"/>
    <w:rsid w:val="005330A3"/>
    <w:rsid w:val="00536FB2"/>
    <w:rsid w:val="005408C4"/>
    <w:rsid w:val="00543772"/>
    <w:rsid w:val="00545DB6"/>
    <w:rsid w:val="005522AD"/>
    <w:rsid w:val="00552356"/>
    <w:rsid w:val="0055274C"/>
    <w:rsid w:val="00554629"/>
    <w:rsid w:val="00555D28"/>
    <w:rsid w:val="0056062F"/>
    <w:rsid w:val="005613F9"/>
    <w:rsid w:val="005618A5"/>
    <w:rsid w:val="005628F4"/>
    <w:rsid w:val="0056661E"/>
    <w:rsid w:val="00566ECC"/>
    <w:rsid w:val="0057043C"/>
    <w:rsid w:val="0057149C"/>
    <w:rsid w:val="00571A44"/>
    <w:rsid w:val="00572C30"/>
    <w:rsid w:val="005759C2"/>
    <w:rsid w:val="0058126E"/>
    <w:rsid w:val="005824B1"/>
    <w:rsid w:val="00582792"/>
    <w:rsid w:val="00583F2F"/>
    <w:rsid w:val="00584609"/>
    <w:rsid w:val="00584BA2"/>
    <w:rsid w:val="00584CCD"/>
    <w:rsid w:val="00590CD7"/>
    <w:rsid w:val="00592DEC"/>
    <w:rsid w:val="00593357"/>
    <w:rsid w:val="00594000"/>
    <w:rsid w:val="00594941"/>
    <w:rsid w:val="0059662B"/>
    <w:rsid w:val="00596E44"/>
    <w:rsid w:val="005A04D9"/>
    <w:rsid w:val="005A2079"/>
    <w:rsid w:val="005B0D48"/>
    <w:rsid w:val="005B681C"/>
    <w:rsid w:val="005B7301"/>
    <w:rsid w:val="005C3083"/>
    <w:rsid w:val="005C4295"/>
    <w:rsid w:val="005C55AA"/>
    <w:rsid w:val="005D0276"/>
    <w:rsid w:val="005D1DEB"/>
    <w:rsid w:val="005D24BD"/>
    <w:rsid w:val="005D2FAC"/>
    <w:rsid w:val="005D3EEE"/>
    <w:rsid w:val="005D4D35"/>
    <w:rsid w:val="005D4FB6"/>
    <w:rsid w:val="005D631A"/>
    <w:rsid w:val="005E207B"/>
    <w:rsid w:val="005E3E55"/>
    <w:rsid w:val="005E44E0"/>
    <w:rsid w:val="005E51E6"/>
    <w:rsid w:val="005E6B8A"/>
    <w:rsid w:val="005E7861"/>
    <w:rsid w:val="005F0D5C"/>
    <w:rsid w:val="005F1942"/>
    <w:rsid w:val="005F1E5E"/>
    <w:rsid w:val="005F327D"/>
    <w:rsid w:val="005F46B2"/>
    <w:rsid w:val="005F55A3"/>
    <w:rsid w:val="005F6AD5"/>
    <w:rsid w:val="005F6DB7"/>
    <w:rsid w:val="00601159"/>
    <w:rsid w:val="006045CF"/>
    <w:rsid w:val="006108CB"/>
    <w:rsid w:val="00616136"/>
    <w:rsid w:val="006179FE"/>
    <w:rsid w:val="006207D5"/>
    <w:rsid w:val="00622276"/>
    <w:rsid w:val="00623CFD"/>
    <w:rsid w:val="006256D6"/>
    <w:rsid w:val="00627328"/>
    <w:rsid w:val="00630E8A"/>
    <w:rsid w:val="006327A7"/>
    <w:rsid w:val="0063388E"/>
    <w:rsid w:val="00635952"/>
    <w:rsid w:val="00640038"/>
    <w:rsid w:val="0064083E"/>
    <w:rsid w:val="006423C9"/>
    <w:rsid w:val="0064243D"/>
    <w:rsid w:val="00644403"/>
    <w:rsid w:val="0064506A"/>
    <w:rsid w:val="00650A5C"/>
    <w:rsid w:val="00655051"/>
    <w:rsid w:val="006561E3"/>
    <w:rsid w:val="006570EE"/>
    <w:rsid w:val="00661026"/>
    <w:rsid w:val="00664406"/>
    <w:rsid w:val="0067035E"/>
    <w:rsid w:val="00671138"/>
    <w:rsid w:val="006717DA"/>
    <w:rsid w:val="00672244"/>
    <w:rsid w:val="00673582"/>
    <w:rsid w:val="0067415E"/>
    <w:rsid w:val="006774BC"/>
    <w:rsid w:val="006817DD"/>
    <w:rsid w:val="00682AF1"/>
    <w:rsid w:val="00683139"/>
    <w:rsid w:val="006831EB"/>
    <w:rsid w:val="00690EEE"/>
    <w:rsid w:val="0069266C"/>
    <w:rsid w:val="00692C89"/>
    <w:rsid w:val="00692E8A"/>
    <w:rsid w:val="00693255"/>
    <w:rsid w:val="0069374F"/>
    <w:rsid w:val="00694948"/>
    <w:rsid w:val="006965CE"/>
    <w:rsid w:val="0069731E"/>
    <w:rsid w:val="0069755F"/>
    <w:rsid w:val="006A06CC"/>
    <w:rsid w:val="006A09AB"/>
    <w:rsid w:val="006A1FAF"/>
    <w:rsid w:val="006A5C79"/>
    <w:rsid w:val="006A645E"/>
    <w:rsid w:val="006A77B1"/>
    <w:rsid w:val="006B0D97"/>
    <w:rsid w:val="006B0DD7"/>
    <w:rsid w:val="006B1236"/>
    <w:rsid w:val="006B16D9"/>
    <w:rsid w:val="006B1719"/>
    <w:rsid w:val="006B17E0"/>
    <w:rsid w:val="006C4D39"/>
    <w:rsid w:val="006D2538"/>
    <w:rsid w:val="006D3ACA"/>
    <w:rsid w:val="006D609D"/>
    <w:rsid w:val="006E0848"/>
    <w:rsid w:val="006E272A"/>
    <w:rsid w:val="006F0E60"/>
    <w:rsid w:val="006F1A45"/>
    <w:rsid w:val="006F46E0"/>
    <w:rsid w:val="006F6F19"/>
    <w:rsid w:val="006F7376"/>
    <w:rsid w:val="00703A5B"/>
    <w:rsid w:val="00703A7C"/>
    <w:rsid w:val="007110C5"/>
    <w:rsid w:val="007122F4"/>
    <w:rsid w:val="00713CC2"/>
    <w:rsid w:val="00714634"/>
    <w:rsid w:val="00715544"/>
    <w:rsid w:val="0072189F"/>
    <w:rsid w:val="00723D99"/>
    <w:rsid w:val="00724E41"/>
    <w:rsid w:val="007253E7"/>
    <w:rsid w:val="0072651C"/>
    <w:rsid w:val="00727BF3"/>
    <w:rsid w:val="00732C10"/>
    <w:rsid w:val="007359B3"/>
    <w:rsid w:val="00735DA6"/>
    <w:rsid w:val="00735F68"/>
    <w:rsid w:val="00736CD8"/>
    <w:rsid w:val="00750128"/>
    <w:rsid w:val="00755EB0"/>
    <w:rsid w:val="007565E9"/>
    <w:rsid w:val="007576E4"/>
    <w:rsid w:val="00757C4E"/>
    <w:rsid w:val="0076073F"/>
    <w:rsid w:val="00764608"/>
    <w:rsid w:val="00765730"/>
    <w:rsid w:val="00765C06"/>
    <w:rsid w:val="00765E22"/>
    <w:rsid w:val="007674E9"/>
    <w:rsid w:val="007678E1"/>
    <w:rsid w:val="00771A04"/>
    <w:rsid w:val="00771AAE"/>
    <w:rsid w:val="00771E68"/>
    <w:rsid w:val="00772F37"/>
    <w:rsid w:val="00776015"/>
    <w:rsid w:val="00781CFE"/>
    <w:rsid w:val="00784708"/>
    <w:rsid w:val="007878A1"/>
    <w:rsid w:val="00791EA4"/>
    <w:rsid w:val="00793592"/>
    <w:rsid w:val="00793F08"/>
    <w:rsid w:val="007946A8"/>
    <w:rsid w:val="007A2C4E"/>
    <w:rsid w:val="007A3BFE"/>
    <w:rsid w:val="007A42F6"/>
    <w:rsid w:val="007A46F2"/>
    <w:rsid w:val="007A4E12"/>
    <w:rsid w:val="007A66FE"/>
    <w:rsid w:val="007B075D"/>
    <w:rsid w:val="007B25F4"/>
    <w:rsid w:val="007B39A0"/>
    <w:rsid w:val="007B6708"/>
    <w:rsid w:val="007B7122"/>
    <w:rsid w:val="007C01E2"/>
    <w:rsid w:val="007C0F51"/>
    <w:rsid w:val="007C19BB"/>
    <w:rsid w:val="007C3330"/>
    <w:rsid w:val="007C5DDD"/>
    <w:rsid w:val="007C7CCF"/>
    <w:rsid w:val="007C7D41"/>
    <w:rsid w:val="007D3252"/>
    <w:rsid w:val="007D3DEB"/>
    <w:rsid w:val="007D5513"/>
    <w:rsid w:val="007D606B"/>
    <w:rsid w:val="007D70C6"/>
    <w:rsid w:val="007E1664"/>
    <w:rsid w:val="007E3A90"/>
    <w:rsid w:val="007E629E"/>
    <w:rsid w:val="007E6701"/>
    <w:rsid w:val="007E6FC1"/>
    <w:rsid w:val="007E78B4"/>
    <w:rsid w:val="007F39E3"/>
    <w:rsid w:val="007F6AA0"/>
    <w:rsid w:val="007F7AF4"/>
    <w:rsid w:val="00800193"/>
    <w:rsid w:val="00801D35"/>
    <w:rsid w:val="00801F7A"/>
    <w:rsid w:val="00802BAF"/>
    <w:rsid w:val="008032B6"/>
    <w:rsid w:val="008037AE"/>
    <w:rsid w:val="008069A7"/>
    <w:rsid w:val="008103CB"/>
    <w:rsid w:val="00811443"/>
    <w:rsid w:val="00812AB8"/>
    <w:rsid w:val="00813FAC"/>
    <w:rsid w:val="008147F1"/>
    <w:rsid w:val="008168AF"/>
    <w:rsid w:val="00820A5A"/>
    <w:rsid w:val="00822019"/>
    <w:rsid w:val="0082386A"/>
    <w:rsid w:val="00826115"/>
    <w:rsid w:val="00826643"/>
    <w:rsid w:val="00826B07"/>
    <w:rsid w:val="008346E5"/>
    <w:rsid w:val="00835638"/>
    <w:rsid w:val="0083565D"/>
    <w:rsid w:val="00835C9A"/>
    <w:rsid w:val="00836210"/>
    <w:rsid w:val="00841989"/>
    <w:rsid w:val="00841C44"/>
    <w:rsid w:val="00842686"/>
    <w:rsid w:val="00845FCE"/>
    <w:rsid w:val="0084630C"/>
    <w:rsid w:val="00851EBC"/>
    <w:rsid w:val="00853C14"/>
    <w:rsid w:val="00855535"/>
    <w:rsid w:val="0085588F"/>
    <w:rsid w:val="00855B2E"/>
    <w:rsid w:val="008618A6"/>
    <w:rsid w:val="0086492F"/>
    <w:rsid w:val="008651DB"/>
    <w:rsid w:val="00865DD9"/>
    <w:rsid w:val="008664A8"/>
    <w:rsid w:val="00870C73"/>
    <w:rsid w:val="00873561"/>
    <w:rsid w:val="00874355"/>
    <w:rsid w:val="00875C3A"/>
    <w:rsid w:val="008768D3"/>
    <w:rsid w:val="00876ABF"/>
    <w:rsid w:val="0087752B"/>
    <w:rsid w:val="00877BC8"/>
    <w:rsid w:val="00880171"/>
    <w:rsid w:val="00882240"/>
    <w:rsid w:val="00884D7A"/>
    <w:rsid w:val="008859E0"/>
    <w:rsid w:val="00886FB5"/>
    <w:rsid w:val="008942C5"/>
    <w:rsid w:val="0089681D"/>
    <w:rsid w:val="008A1741"/>
    <w:rsid w:val="008A2868"/>
    <w:rsid w:val="008A3C58"/>
    <w:rsid w:val="008A3C74"/>
    <w:rsid w:val="008A3C90"/>
    <w:rsid w:val="008A527A"/>
    <w:rsid w:val="008A5B69"/>
    <w:rsid w:val="008B0966"/>
    <w:rsid w:val="008B2A7F"/>
    <w:rsid w:val="008B3D4A"/>
    <w:rsid w:val="008B4EE4"/>
    <w:rsid w:val="008B7593"/>
    <w:rsid w:val="008C1AE5"/>
    <w:rsid w:val="008C27DC"/>
    <w:rsid w:val="008C29D3"/>
    <w:rsid w:val="008C346A"/>
    <w:rsid w:val="008C36F2"/>
    <w:rsid w:val="008C3C63"/>
    <w:rsid w:val="008C4189"/>
    <w:rsid w:val="008C44EA"/>
    <w:rsid w:val="008C6F3F"/>
    <w:rsid w:val="008D25D3"/>
    <w:rsid w:val="008D4CE7"/>
    <w:rsid w:val="008D4EC2"/>
    <w:rsid w:val="008D557B"/>
    <w:rsid w:val="008D576E"/>
    <w:rsid w:val="008D74FB"/>
    <w:rsid w:val="008D7657"/>
    <w:rsid w:val="008D7C2B"/>
    <w:rsid w:val="008E3E30"/>
    <w:rsid w:val="008E3E40"/>
    <w:rsid w:val="008E47F7"/>
    <w:rsid w:val="008E5A41"/>
    <w:rsid w:val="008F179E"/>
    <w:rsid w:val="008F2541"/>
    <w:rsid w:val="008F65BA"/>
    <w:rsid w:val="008F711B"/>
    <w:rsid w:val="009002FF"/>
    <w:rsid w:val="00901F04"/>
    <w:rsid w:val="0090401F"/>
    <w:rsid w:val="00904A67"/>
    <w:rsid w:val="00904D41"/>
    <w:rsid w:val="009050E5"/>
    <w:rsid w:val="00910B89"/>
    <w:rsid w:val="0091284D"/>
    <w:rsid w:val="00913C33"/>
    <w:rsid w:val="00916378"/>
    <w:rsid w:val="00922D05"/>
    <w:rsid w:val="00923302"/>
    <w:rsid w:val="00923D1B"/>
    <w:rsid w:val="00924B7F"/>
    <w:rsid w:val="00930B96"/>
    <w:rsid w:val="00936211"/>
    <w:rsid w:val="0093716A"/>
    <w:rsid w:val="0094192C"/>
    <w:rsid w:val="00941C9B"/>
    <w:rsid w:val="00944825"/>
    <w:rsid w:val="009505FE"/>
    <w:rsid w:val="0095081E"/>
    <w:rsid w:val="009564AA"/>
    <w:rsid w:val="009566EC"/>
    <w:rsid w:val="00960286"/>
    <w:rsid w:val="009654E5"/>
    <w:rsid w:val="00966FDD"/>
    <w:rsid w:val="0096722B"/>
    <w:rsid w:val="009672C6"/>
    <w:rsid w:val="00971FC6"/>
    <w:rsid w:val="00973193"/>
    <w:rsid w:val="00973417"/>
    <w:rsid w:val="009737F8"/>
    <w:rsid w:val="00974483"/>
    <w:rsid w:val="00974F40"/>
    <w:rsid w:val="009756E8"/>
    <w:rsid w:val="00976CAE"/>
    <w:rsid w:val="00980CCB"/>
    <w:rsid w:val="00982390"/>
    <w:rsid w:val="0098258B"/>
    <w:rsid w:val="009845AE"/>
    <w:rsid w:val="009915CA"/>
    <w:rsid w:val="00993520"/>
    <w:rsid w:val="009978E0"/>
    <w:rsid w:val="009A0E45"/>
    <w:rsid w:val="009A1017"/>
    <w:rsid w:val="009A2F84"/>
    <w:rsid w:val="009A388B"/>
    <w:rsid w:val="009A573D"/>
    <w:rsid w:val="009A5C3C"/>
    <w:rsid w:val="009A63D1"/>
    <w:rsid w:val="009A71C7"/>
    <w:rsid w:val="009A77C4"/>
    <w:rsid w:val="009B0191"/>
    <w:rsid w:val="009B0F04"/>
    <w:rsid w:val="009B0F54"/>
    <w:rsid w:val="009B4983"/>
    <w:rsid w:val="009B5104"/>
    <w:rsid w:val="009B51E7"/>
    <w:rsid w:val="009B56A9"/>
    <w:rsid w:val="009B5E81"/>
    <w:rsid w:val="009C4AC7"/>
    <w:rsid w:val="009C57F5"/>
    <w:rsid w:val="009C71E1"/>
    <w:rsid w:val="009D1D2F"/>
    <w:rsid w:val="009D6222"/>
    <w:rsid w:val="009E3949"/>
    <w:rsid w:val="009E3B36"/>
    <w:rsid w:val="009E5B6A"/>
    <w:rsid w:val="009F0253"/>
    <w:rsid w:val="009F37BD"/>
    <w:rsid w:val="009F5169"/>
    <w:rsid w:val="00A00055"/>
    <w:rsid w:val="00A00804"/>
    <w:rsid w:val="00A008BE"/>
    <w:rsid w:val="00A00C0A"/>
    <w:rsid w:val="00A01682"/>
    <w:rsid w:val="00A01AB3"/>
    <w:rsid w:val="00A02DC0"/>
    <w:rsid w:val="00A0349A"/>
    <w:rsid w:val="00A0549C"/>
    <w:rsid w:val="00A05D9B"/>
    <w:rsid w:val="00A11D28"/>
    <w:rsid w:val="00A155E3"/>
    <w:rsid w:val="00A164B6"/>
    <w:rsid w:val="00A16C6D"/>
    <w:rsid w:val="00A174CE"/>
    <w:rsid w:val="00A23242"/>
    <w:rsid w:val="00A2353F"/>
    <w:rsid w:val="00A257B4"/>
    <w:rsid w:val="00A25F5B"/>
    <w:rsid w:val="00A27A23"/>
    <w:rsid w:val="00A3480F"/>
    <w:rsid w:val="00A4288F"/>
    <w:rsid w:val="00A42C74"/>
    <w:rsid w:val="00A42C85"/>
    <w:rsid w:val="00A4384C"/>
    <w:rsid w:val="00A46258"/>
    <w:rsid w:val="00A4640F"/>
    <w:rsid w:val="00A479D9"/>
    <w:rsid w:val="00A564E9"/>
    <w:rsid w:val="00A60CC2"/>
    <w:rsid w:val="00A61D75"/>
    <w:rsid w:val="00A63317"/>
    <w:rsid w:val="00A63941"/>
    <w:rsid w:val="00A66712"/>
    <w:rsid w:val="00A716F1"/>
    <w:rsid w:val="00A72BF5"/>
    <w:rsid w:val="00A73CC1"/>
    <w:rsid w:val="00A73EE3"/>
    <w:rsid w:val="00A75BD2"/>
    <w:rsid w:val="00A76DBF"/>
    <w:rsid w:val="00A81E79"/>
    <w:rsid w:val="00A826C5"/>
    <w:rsid w:val="00A8279A"/>
    <w:rsid w:val="00A82C9B"/>
    <w:rsid w:val="00A858D9"/>
    <w:rsid w:val="00A85C81"/>
    <w:rsid w:val="00A86AEB"/>
    <w:rsid w:val="00A91187"/>
    <w:rsid w:val="00A92C40"/>
    <w:rsid w:val="00A97179"/>
    <w:rsid w:val="00AA1754"/>
    <w:rsid w:val="00AA1BF2"/>
    <w:rsid w:val="00AA251F"/>
    <w:rsid w:val="00AA5F25"/>
    <w:rsid w:val="00AA65A2"/>
    <w:rsid w:val="00AA7371"/>
    <w:rsid w:val="00AA7386"/>
    <w:rsid w:val="00AB0823"/>
    <w:rsid w:val="00AB0C82"/>
    <w:rsid w:val="00AB1A3A"/>
    <w:rsid w:val="00AB2040"/>
    <w:rsid w:val="00AB2322"/>
    <w:rsid w:val="00AB2FE9"/>
    <w:rsid w:val="00AB5F8A"/>
    <w:rsid w:val="00AB7259"/>
    <w:rsid w:val="00AC10DB"/>
    <w:rsid w:val="00AC452F"/>
    <w:rsid w:val="00AC4C3F"/>
    <w:rsid w:val="00AC5B34"/>
    <w:rsid w:val="00AC61D6"/>
    <w:rsid w:val="00AC6415"/>
    <w:rsid w:val="00AC73F2"/>
    <w:rsid w:val="00AD01AA"/>
    <w:rsid w:val="00AD0998"/>
    <w:rsid w:val="00AD25F6"/>
    <w:rsid w:val="00AD2B65"/>
    <w:rsid w:val="00AD4142"/>
    <w:rsid w:val="00AE58A4"/>
    <w:rsid w:val="00AE5DA4"/>
    <w:rsid w:val="00AE67A6"/>
    <w:rsid w:val="00AF3776"/>
    <w:rsid w:val="00AF3BA3"/>
    <w:rsid w:val="00AF4915"/>
    <w:rsid w:val="00AF5B67"/>
    <w:rsid w:val="00AF5C64"/>
    <w:rsid w:val="00AF6670"/>
    <w:rsid w:val="00B02260"/>
    <w:rsid w:val="00B03B17"/>
    <w:rsid w:val="00B0473A"/>
    <w:rsid w:val="00B0712B"/>
    <w:rsid w:val="00B07DBD"/>
    <w:rsid w:val="00B12B16"/>
    <w:rsid w:val="00B14B74"/>
    <w:rsid w:val="00B202ED"/>
    <w:rsid w:val="00B214BB"/>
    <w:rsid w:val="00B22B11"/>
    <w:rsid w:val="00B264A0"/>
    <w:rsid w:val="00B2790D"/>
    <w:rsid w:val="00B35D05"/>
    <w:rsid w:val="00B37462"/>
    <w:rsid w:val="00B410C0"/>
    <w:rsid w:val="00B46219"/>
    <w:rsid w:val="00B47194"/>
    <w:rsid w:val="00B50345"/>
    <w:rsid w:val="00B5036B"/>
    <w:rsid w:val="00B5080F"/>
    <w:rsid w:val="00B509C5"/>
    <w:rsid w:val="00B60216"/>
    <w:rsid w:val="00B611AE"/>
    <w:rsid w:val="00B6150A"/>
    <w:rsid w:val="00B62BEE"/>
    <w:rsid w:val="00B63AE4"/>
    <w:rsid w:val="00B66D23"/>
    <w:rsid w:val="00B67FD1"/>
    <w:rsid w:val="00B70049"/>
    <w:rsid w:val="00B71D25"/>
    <w:rsid w:val="00B71F23"/>
    <w:rsid w:val="00B72819"/>
    <w:rsid w:val="00B743B1"/>
    <w:rsid w:val="00B74A25"/>
    <w:rsid w:val="00B774A7"/>
    <w:rsid w:val="00B77671"/>
    <w:rsid w:val="00B77C54"/>
    <w:rsid w:val="00B80D90"/>
    <w:rsid w:val="00B810D2"/>
    <w:rsid w:val="00B82A54"/>
    <w:rsid w:val="00B847B7"/>
    <w:rsid w:val="00B85692"/>
    <w:rsid w:val="00B8610A"/>
    <w:rsid w:val="00B90B82"/>
    <w:rsid w:val="00B92DEC"/>
    <w:rsid w:val="00B9417C"/>
    <w:rsid w:val="00B95846"/>
    <w:rsid w:val="00B971DC"/>
    <w:rsid w:val="00B973BD"/>
    <w:rsid w:val="00BA1290"/>
    <w:rsid w:val="00BA2CC3"/>
    <w:rsid w:val="00BA6C65"/>
    <w:rsid w:val="00BB1026"/>
    <w:rsid w:val="00BB48DD"/>
    <w:rsid w:val="00BC0F4D"/>
    <w:rsid w:val="00BC28C0"/>
    <w:rsid w:val="00BC4291"/>
    <w:rsid w:val="00BC5458"/>
    <w:rsid w:val="00BC65A2"/>
    <w:rsid w:val="00BC674F"/>
    <w:rsid w:val="00BC7A08"/>
    <w:rsid w:val="00BC7ECF"/>
    <w:rsid w:val="00BD05FA"/>
    <w:rsid w:val="00BD162E"/>
    <w:rsid w:val="00BD2784"/>
    <w:rsid w:val="00BD4D04"/>
    <w:rsid w:val="00BD5713"/>
    <w:rsid w:val="00BD7355"/>
    <w:rsid w:val="00BD7B43"/>
    <w:rsid w:val="00BD7FE9"/>
    <w:rsid w:val="00BE1682"/>
    <w:rsid w:val="00BE2003"/>
    <w:rsid w:val="00BE66BD"/>
    <w:rsid w:val="00BE76DF"/>
    <w:rsid w:val="00BF16A6"/>
    <w:rsid w:val="00BF192A"/>
    <w:rsid w:val="00BF2F21"/>
    <w:rsid w:val="00BF42C5"/>
    <w:rsid w:val="00BF7534"/>
    <w:rsid w:val="00C01D72"/>
    <w:rsid w:val="00C02190"/>
    <w:rsid w:val="00C023BC"/>
    <w:rsid w:val="00C03184"/>
    <w:rsid w:val="00C03995"/>
    <w:rsid w:val="00C04FE3"/>
    <w:rsid w:val="00C06B54"/>
    <w:rsid w:val="00C07656"/>
    <w:rsid w:val="00C07B88"/>
    <w:rsid w:val="00C107A8"/>
    <w:rsid w:val="00C1363B"/>
    <w:rsid w:val="00C137A2"/>
    <w:rsid w:val="00C15014"/>
    <w:rsid w:val="00C17553"/>
    <w:rsid w:val="00C225FE"/>
    <w:rsid w:val="00C2269C"/>
    <w:rsid w:val="00C23617"/>
    <w:rsid w:val="00C259F0"/>
    <w:rsid w:val="00C25F42"/>
    <w:rsid w:val="00C31670"/>
    <w:rsid w:val="00C321FC"/>
    <w:rsid w:val="00C32887"/>
    <w:rsid w:val="00C331D2"/>
    <w:rsid w:val="00C33BBC"/>
    <w:rsid w:val="00C34A4C"/>
    <w:rsid w:val="00C373EE"/>
    <w:rsid w:val="00C37BD7"/>
    <w:rsid w:val="00C37DAA"/>
    <w:rsid w:val="00C40B2C"/>
    <w:rsid w:val="00C413D1"/>
    <w:rsid w:val="00C42DA8"/>
    <w:rsid w:val="00C4480A"/>
    <w:rsid w:val="00C448E1"/>
    <w:rsid w:val="00C46B5D"/>
    <w:rsid w:val="00C47A50"/>
    <w:rsid w:val="00C51A7B"/>
    <w:rsid w:val="00C55C9C"/>
    <w:rsid w:val="00C616E6"/>
    <w:rsid w:val="00C6305E"/>
    <w:rsid w:val="00C655A3"/>
    <w:rsid w:val="00C674CD"/>
    <w:rsid w:val="00C7200F"/>
    <w:rsid w:val="00C72D9B"/>
    <w:rsid w:val="00C74072"/>
    <w:rsid w:val="00C7477D"/>
    <w:rsid w:val="00C7489A"/>
    <w:rsid w:val="00C75503"/>
    <w:rsid w:val="00C75769"/>
    <w:rsid w:val="00C7690F"/>
    <w:rsid w:val="00C7777F"/>
    <w:rsid w:val="00C804E4"/>
    <w:rsid w:val="00C83457"/>
    <w:rsid w:val="00C874BE"/>
    <w:rsid w:val="00C903A8"/>
    <w:rsid w:val="00C909DB"/>
    <w:rsid w:val="00C90D55"/>
    <w:rsid w:val="00C915CA"/>
    <w:rsid w:val="00C91B01"/>
    <w:rsid w:val="00C9231D"/>
    <w:rsid w:val="00C923A1"/>
    <w:rsid w:val="00C93F7D"/>
    <w:rsid w:val="00C94336"/>
    <w:rsid w:val="00C97406"/>
    <w:rsid w:val="00CA34C1"/>
    <w:rsid w:val="00CA47A1"/>
    <w:rsid w:val="00CA56AB"/>
    <w:rsid w:val="00CA5E71"/>
    <w:rsid w:val="00CA659F"/>
    <w:rsid w:val="00CA7FB0"/>
    <w:rsid w:val="00CB2818"/>
    <w:rsid w:val="00CB30C8"/>
    <w:rsid w:val="00CB3118"/>
    <w:rsid w:val="00CB39FA"/>
    <w:rsid w:val="00CB4464"/>
    <w:rsid w:val="00CC5341"/>
    <w:rsid w:val="00CC6BB4"/>
    <w:rsid w:val="00CD145B"/>
    <w:rsid w:val="00CD2ADC"/>
    <w:rsid w:val="00CD2F3F"/>
    <w:rsid w:val="00CD3ADE"/>
    <w:rsid w:val="00CD51D5"/>
    <w:rsid w:val="00CD6339"/>
    <w:rsid w:val="00CD7807"/>
    <w:rsid w:val="00CE046F"/>
    <w:rsid w:val="00CE1A91"/>
    <w:rsid w:val="00CE240C"/>
    <w:rsid w:val="00CE55AF"/>
    <w:rsid w:val="00CE57BF"/>
    <w:rsid w:val="00CF0F0A"/>
    <w:rsid w:val="00CF11BC"/>
    <w:rsid w:val="00CF223B"/>
    <w:rsid w:val="00CF387C"/>
    <w:rsid w:val="00CF5443"/>
    <w:rsid w:val="00CF5682"/>
    <w:rsid w:val="00CF75E7"/>
    <w:rsid w:val="00D00FAC"/>
    <w:rsid w:val="00D063AD"/>
    <w:rsid w:val="00D06646"/>
    <w:rsid w:val="00D10C05"/>
    <w:rsid w:val="00D12339"/>
    <w:rsid w:val="00D1394E"/>
    <w:rsid w:val="00D14F8A"/>
    <w:rsid w:val="00D15598"/>
    <w:rsid w:val="00D17083"/>
    <w:rsid w:val="00D1790A"/>
    <w:rsid w:val="00D2061D"/>
    <w:rsid w:val="00D2217D"/>
    <w:rsid w:val="00D22A11"/>
    <w:rsid w:val="00D259B9"/>
    <w:rsid w:val="00D26543"/>
    <w:rsid w:val="00D3183B"/>
    <w:rsid w:val="00D32095"/>
    <w:rsid w:val="00D322AB"/>
    <w:rsid w:val="00D33323"/>
    <w:rsid w:val="00D33527"/>
    <w:rsid w:val="00D344EB"/>
    <w:rsid w:val="00D34587"/>
    <w:rsid w:val="00D36719"/>
    <w:rsid w:val="00D3768C"/>
    <w:rsid w:val="00D37B76"/>
    <w:rsid w:val="00D414A1"/>
    <w:rsid w:val="00D4191A"/>
    <w:rsid w:val="00D43228"/>
    <w:rsid w:val="00D475B6"/>
    <w:rsid w:val="00D502E0"/>
    <w:rsid w:val="00D60AD6"/>
    <w:rsid w:val="00D621C5"/>
    <w:rsid w:val="00D633BF"/>
    <w:rsid w:val="00D71D66"/>
    <w:rsid w:val="00D74EF1"/>
    <w:rsid w:val="00D771FF"/>
    <w:rsid w:val="00D77FE6"/>
    <w:rsid w:val="00D81F80"/>
    <w:rsid w:val="00D83335"/>
    <w:rsid w:val="00D8348E"/>
    <w:rsid w:val="00D83F92"/>
    <w:rsid w:val="00D87C4F"/>
    <w:rsid w:val="00D90298"/>
    <w:rsid w:val="00D90EE0"/>
    <w:rsid w:val="00D9280B"/>
    <w:rsid w:val="00D94463"/>
    <w:rsid w:val="00D94C4C"/>
    <w:rsid w:val="00D961DC"/>
    <w:rsid w:val="00DA1A40"/>
    <w:rsid w:val="00DA2886"/>
    <w:rsid w:val="00DA44BC"/>
    <w:rsid w:val="00DA5C6E"/>
    <w:rsid w:val="00DA665F"/>
    <w:rsid w:val="00DB39D1"/>
    <w:rsid w:val="00DB6590"/>
    <w:rsid w:val="00DB7CE5"/>
    <w:rsid w:val="00DC1F00"/>
    <w:rsid w:val="00DC4965"/>
    <w:rsid w:val="00DC58F1"/>
    <w:rsid w:val="00DC595B"/>
    <w:rsid w:val="00DC7570"/>
    <w:rsid w:val="00DD07E0"/>
    <w:rsid w:val="00DD082B"/>
    <w:rsid w:val="00DD1420"/>
    <w:rsid w:val="00DD1ADE"/>
    <w:rsid w:val="00DD7DCE"/>
    <w:rsid w:val="00DE15BB"/>
    <w:rsid w:val="00DE3881"/>
    <w:rsid w:val="00DE4CB3"/>
    <w:rsid w:val="00DE7B7D"/>
    <w:rsid w:val="00DF1B96"/>
    <w:rsid w:val="00DF28CC"/>
    <w:rsid w:val="00DF4799"/>
    <w:rsid w:val="00DF5639"/>
    <w:rsid w:val="00DF6AE9"/>
    <w:rsid w:val="00DF7A22"/>
    <w:rsid w:val="00E0144F"/>
    <w:rsid w:val="00E0437A"/>
    <w:rsid w:val="00E04591"/>
    <w:rsid w:val="00E04D64"/>
    <w:rsid w:val="00E04F53"/>
    <w:rsid w:val="00E05EF8"/>
    <w:rsid w:val="00E06385"/>
    <w:rsid w:val="00E06EF7"/>
    <w:rsid w:val="00E135B0"/>
    <w:rsid w:val="00E145E6"/>
    <w:rsid w:val="00E20BF5"/>
    <w:rsid w:val="00E21C14"/>
    <w:rsid w:val="00E22BB5"/>
    <w:rsid w:val="00E24D2C"/>
    <w:rsid w:val="00E2654D"/>
    <w:rsid w:val="00E26E7E"/>
    <w:rsid w:val="00E31D9D"/>
    <w:rsid w:val="00E372E2"/>
    <w:rsid w:val="00E400E6"/>
    <w:rsid w:val="00E41893"/>
    <w:rsid w:val="00E43845"/>
    <w:rsid w:val="00E50B6C"/>
    <w:rsid w:val="00E53037"/>
    <w:rsid w:val="00E540DA"/>
    <w:rsid w:val="00E544AF"/>
    <w:rsid w:val="00E56A1C"/>
    <w:rsid w:val="00E61A2E"/>
    <w:rsid w:val="00E61B41"/>
    <w:rsid w:val="00E63732"/>
    <w:rsid w:val="00E66CAD"/>
    <w:rsid w:val="00E66E9D"/>
    <w:rsid w:val="00E67B13"/>
    <w:rsid w:val="00E8025B"/>
    <w:rsid w:val="00E84C49"/>
    <w:rsid w:val="00E864C7"/>
    <w:rsid w:val="00E87255"/>
    <w:rsid w:val="00E87804"/>
    <w:rsid w:val="00E931B2"/>
    <w:rsid w:val="00E9325A"/>
    <w:rsid w:val="00E94AB9"/>
    <w:rsid w:val="00E9630C"/>
    <w:rsid w:val="00E970B7"/>
    <w:rsid w:val="00EA00D9"/>
    <w:rsid w:val="00EA2252"/>
    <w:rsid w:val="00EA28BA"/>
    <w:rsid w:val="00EA35FC"/>
    <w:rsid w:val="00EA4B8C"/>
    <w:rsid w:val="00EA4C3B"/>
    <w:rsid w:val="00EA5714"/>
    <w:rsid w:val="00EA65BE"/>
    <w:rsid w:val="00EB1309"/>
    <w:rsid w:val="00EB2F13"/>
    <w:rsid w:val="00EC1664"/>
    <w:rsid w:val="00EC20C1"/>
    <w:rsid w:val="00EC3904"/>
    <w:rsid w:val="00EC3F61"/>
    <w:rsid w:val="00EC4D95"/>
    <w:rsid w:val="00EC5909"/>
    <w:rsid w:val="00ED2323"/>
    <w:rsid w:val="00ED2CA6"/>
    <w:rsid w:val="00ED2DCD"/>
    <w:rsid w:val="00ED4C15"/>
    <w:rsid w:val="00ED636A"/>
    <w:rsid w:val="00EE36F5"/>
    <w:rsid w:val="00EE37FB"/>
    <w:rsid w:val="00EE48B7"/>
    <w:rsid w:val="00EE4D66"/>
    <w:rsid w:val="00EE4FB7"/>
    <w:rsid w:val="00EE535A"/>
    <w:rsid w:val="00EF25C8"/>
    <w:rsid w:val="00EF3C9C"/>
    <w:rsid w:val="00F00BBA"/>
    <w:rsid w:val="00F045E1"/>
    <w:rsid w:val="00F04635"/>
    <w:rsid w:val="00F05226"/>
    <w:rsid w:val="00F05370"/>
    <w:rsid w:val="00F10DEC"/>
    <w:rsid w:val="00F13762"/>
    <w:rsid w:val="00F1562C"/>
    <w:rsid w:val="00F17625"/>
    <w:rsid w:val="00F22419"/>
    <w:rsid w:val="00F22CBB"/>
    <w:rsid w:val="00F25053"/>
    <w:rsid w:val="00F25E11"/>
    <w:rsid w:val="00F26CF5"/>
    <w:rsid w:val="00F30347"/>
    <w:rsid w:val="00F31A57"/>
    <w:rsid w:val="00F32DFA"/>
    <w:rsid w:val="00F33CE3"/>
    <w:rsid w:val="00F349BB"/>
    <w:rsid w:val="00F3691E"/>
    <w:rsid w:val="00F4013B"/>
    <w:rsid w:val="00F43990"/>
    <w:rsid w:val="00F45A81"/>
    <w:rsid w:val="00F468A1"/>
    <w:rsid w:val="00F47E59"/>
    <w:rsid w:val="00F50567"/>
    <w:rsid w:val="00F53993"/>
    <w:rsid w:val="00F55BFE"/>
    <w:rsid w:val="00F614C2"/>
    <w:rsid w:val="00F61CDD"/>
    <w:rsid w:val="00F625A0"/>
    <w:rsid w:val="00F62780"/>
    <w:rsid w:val="00F63F29"/>
    <w:rsid w:val="00F74F97"/>
    <w:rsid w:val="00F758DF"/>
    <w:rsid w:val="00F7631D"/>
    <w:rsid w:val="00F81268"/>
    <w:rsid w:val="00F8195F"/>
    <w:rsid w:val="00F82781"/>
    <w:rsid w:val="00F82817"/>
    <w:rsid w:val="00F83379"/>
    <w:rsid w:val="00F849E3"/>
    <w:rsid w:val="00F852C5"/>
    <w:rsid w:val="00F862C9"/>
    <w:rsid w:val="00F908D1"/>
    <w:rsid w:val="00F90EB8"/>
    <w:rsid w:val="00F9104A"/>
    <w:rsid w:val="00F928DD"/>
    <w:rsid w:val="00F968D2"/>
    <w:rsid w:val="00F96A74"/>
    <w:rsid w:val="00FA0581"/>
    <w:rsid w:val="00FA2773"/>
    <w:rsid w:val="00FA2A04"/>
    <w:rsid w:val="00FA2DAE"/>
    <w:rsid w:val="00FB0064"/>
    <w:rsid w:val="00FB0856"/>
    <w:rsid w:val="00FB369E"/>
    <w:rsid w:val="00FB4C9D"/>
    <w:rsid w:val="00FC0259"/>
    <w:rsid w:val="00FC209C"/>
    <w:rsid w:val="00FC23D8"/>
    <w:rsid w:val="00FC3B86"/>
    <w:rsid w:val="00FC4712"/>
    <w:rsid w:val="00FC491E"/>
    <w:rsid w:val="00FD062C"/>
    <w:rsid w:val="00FD0A73"/>
    <w:rsid w:val="00FD2AF7"/>
    <w:rsid w:val="00FD35FB"/>
    <w:rsid w:val="00FD36F5"/>
    <w:rsid w:val="00FD4DD5"/>
    <w:rsid w:val="00FD5E47"/>
    <w:rsid w:val="00FD6222"/>
    <w:rsid w:val="00FD69A3"/>
    <w:rsid w:val="00FD767A"/>
    <w:rsid w:val="00FE10DE"/>
    <w:rsid w:val="00FE28D8"/>
    <w:rsid w:val="00FE44C1"/>
    <w:rsid w:val="00FF0EDA"/>
    <w:rsid w:val="00FF4A0C"/>
    <w:rsid w:val="00FF4D2C"/>
    <w:rsid w:val="00FF5D71"/>
    <w:rsid w:val="00FF6847"/>
    <w:rsid w:val="00FF6F8C"/>
    <w:rsid w:val="00FF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b/>
      <w:bCs/>
      <w:i/>
      <w:iCs/>
      <w:sz w:val="28"/>
      <w:szCs w:val="28"/>
      <w:lang w:val="en-US" w:eastAsia="en-US"/>
    </w:rPr>
  </w:style>
  <w:style w:type="paragraph" w:styleId="Heading3">
    <w:name w:val="heading 3"/>
    <w:basedOn w:val="Normal"/>
    <w:next w:val="Normal"/>
    <w:link w:val="Heading3Char"/>
    <w:uiPriority w:val="9"/>
    <w:unhideWhenUsed/>
    <w:qFormat/>
    <w:rsid w:val="00802BA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sz w:val="24"/>
      <w:szCs w:val="24"/>
      <w:lang w:val="en-US" w:eastAsia="en-US"/>
    </w:rPr>
  </w:style>
  <w:style w:type="character" w:customStyle="1" w:styleId="BodyTextChar">
    <w:name w:val="Body Text Char"/>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vanish/>
      <w:sz w:val="16"/>
      <w:szCs w:val="16"/>
    </w:rPr>
  </w:style>
  <w:style w:type="character" w:customStyle="1" w:styleId="z-TopofFormChar">
    <w:name w:val="z-Top of Form Char"/>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vanish/>
      <w:sz w:val="16"/>
      <w:szCs w:val="16"/>
    </w:rPr>
  </w:style>
  <w:style w:type="character" w:customStyle="1" w:styleId="z-BottomofFormChar">
    <w:name w:val="z-Bottom of Form Char"/>
    <w:link w:val="z-BottomofForm"/>
    <w:uiPriority w:val="99"/>
    <w:semiHidden/>
    <w:rsid w:val="00D3183B"/>
    <w:rPr>
      <w:rFonts w:ascii="Arial" w:hAnsi="Arial" w:cs="Arial"/>
      <w:vanish/>
      <w:sz w:val="16"/>
      <w:szCs w:val="16"/>
    </w:rPr>
  </w:style>
  <w:style w:type="character" w:customStyle="1" w:styleId="Heading3Char">
    <w:name w:val="Heading 3 Char"/>
    <w:link w:val="Heading3"/>
    <w:uiPriority w:val="9"/>
    <w:rsid w:val="00802BAF"/>
    <w:rPr>
      <w:rFonts w:ascii="Cambria" w:eastAsia="Times New Roman" w:hAnsi="Cambria" w:cs="Times New Roman"/>
      <w:b/>
      <w:bCs/>
      <w:sz w:val="26"/>
      <w:szCs w:val="26"/>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b/>
      <w:bCs/>
      <w:i/>
      <w:iCs/>
      <w:sz w:val="28"/>
      <w:szCs w:val="28"/>
      <w:lang w:val="en-US" w:eastAsia="en-US"/>
    </w:rPr>
  </w:style>
  <w:style w:type="paragraph" w:styleId="Heading3">
    <w:name w:val="heading 3"/>
    <w:basedOn w:val="Normal"/>
    <w:next w:val="Normal"/>
    <w:link w:val="Heading3Char"/>
    <w:uiPriority w:val="9"/>
    <w:unhideWhenUsed/>
    <w:qFormat/>
    <w:rsid w:val="00802BA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sz w:val="24"/>
      <w:szCs w:val="24"/>
      <w:lang w:val="en-US" w:eastAsia="en-US"/>
    </w:rPr>
  </w:style>
  <w:style w:type="character" w:customStyle="1" w:styleId="BodyTextChar">
    <w:name w:val="Body Text Char"/>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vanish/>
      <w:sz w:val="16"/>
      <w:szCs w:val="16"/>
    </w:rPr>
  </w:style>
  <w:style w:type="character" w:customStyle="1" w:styleId="z-TopofFormChar">
    <w:name w:val="z-Top of Form Char"/>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vanish/>
      <w:sz w:val="16"/>
      <w:szCs w:val="16"/>
    </w:rPr>
  </w:style>
  <w:style w:type="character" w:customStyle="1" w:styleId="z-BottomofFormChar">
    <w:name w:val="z-Bottom of Form Char"/>
    <w:link w:val="z-BottomofForm"/>
    <w:uiPriority w:val="99"/>
    <w:semiHidden/>
    <w:rsid w:val="00D3183B"/>
    <w:rPr>
      <w:rFonts w:ascii="Arial" w:hAnsi="Arial" w:cs="Arial"/>
      <w:vanish/>
      <w:sz w:val="16"/>
      <w:szCs w:val="16"/>
    </w:rPr>
  </w:style>
  <w:style w:type="character" w:customStyle="1" w:styleId="Heading3Char">
    <w:name w:val="Heading 3 Char"/>
    <w:link w:val="Heading3"/>
    <w:uiPriority w:val="9"/>
    <w:rsid w:val="00802BAF"/>
    <w:rPr>
      <w:rFonts w:ascii="Cambria" w:eastAsia="Times New Roman" w:hAnsi="Cambria" w:cs="Times New Roman"/>
      <w:b/>
      <w:bCs/>
      <w:sz w:val="26"/>
      <w:szCs w:val="2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7126081">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ishrikant1984@gmail.com" TargetMode="External"/><Relationship Id="rId18" Type="http://schemas.openxmlformats.org/officeDocument/2006/relationships/image" Target="media/image2.emf"/><Relationship Id="rId26" Type="http://schemas.openxmlformats.org/officeDocument/2006/relationships/chart" Target="charts/chart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0.emf"/><Relationship Id="rId34"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hyperlink" Target="mailto:lokmanya_mahavidyalaya@rediffmail.com" TargetMode="External"/><Relationship Id="rId17" Type="http://schemas.openxmlformats.org/officeDocument/2006/relationships/hyperlink" Target="http://www.lokmanyamahavidyalaya.org" TargetMode="External"/><Relationship Id="rId25" Type="http://schemas.openxmlformats.org/officeDocument/2006/relationships/image" Target="media/image7.jpeg"/><Relationship Id="rId33" Type="http://schemas.openxmlformats.org/officeDocument/2006/relationships/chart" Target="charts/chart8.xm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lokmanyamahavidyalaya.org" TargetMode="External"/><Relationship Id="rId20" Type="http://schemas.openxmlformats.org/officeDocument/2006/relationships/image" Target="media/image3.emf"/><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okmanya_mahavidyalaya@rediffmail.com" TargetMode="External"/><Relationship Id="rId24" Type="http://schemas.openxmlformats.org/officeDocument/2006/relationships/image" Target="media/image6.jpeg"/><Relationship Id="rId32" Type="http://schemas.openxmlformats.org/officeDocument/2006/relationships/chart" Target="charts/chart7.xml"/><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urishrikant1984@gmail.com" TargetMode="External"/><Relationship Id="rId23" Type="http://schemas.openxmlformats.org/officeDocument/2006/relationships/image" Target="media/image5.jpeg"/><Relationship Id="rId28" Type="http://schemas.openxmlformats.org/officeDocument/2006/relationships/chart" Target="charts/chart3.xml"/><Relationship Id="rId36" Type="http://schemas.openxmlformats.org/officeDocument/2006/relationships/image" Target="media/image9.jpeg"/><Relationship Id="rId10" Type="http://schemas.openxmlformats.org/officeDocument/2006/relationships/hyperlink" Target="mailto:Lokmanya_mahavidyalaya@rediffmail.com" TargetMode="External"/><Relationship Id="rId19" Type="http://schemas.openxmlformats.org/officeDocument/2006/relationships/image" Target="media/image20.emf"/><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okmanya_mahavidyalaya@rediffmail.com" TargetMode="External"/><Relationship Id="rId22" Type="http://schemas.openxmlformats.org/officeDocument/2006/relationships/image" Target="media/image4.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
      <c:hPercent val="38"/>
      <c:rotY val="315"/>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3595166163141994E-2"/>
          <c:y val="9.012875536480687E-2"/>
          <c:w val="0.80664652567975825"/>
          <c:h val="0.7381974248927039"/>
        </c:manualLayout>
      </c:layout>
      <c:bar3DChart>
        <c:barDir val="col"/>
        <c:grouping val="clustered"/>
        <c:varyColors val="0"/>
        <c:ser>
          <c:idx val="0"/>
          <c:order val="0"/>
          <c:tx>
            <c:strRef>
              <c:f>Sheet1!$A$2</c:f>
              <c:strCache>
                <c:ptCount val="1"/>
                <c:pt idx="0">
                  <c:v>Excelent</c:v>
                </c:pt>
              </c:strCache>
            </c:strRef>
          </c:tx>
          <c:spPr>
            <a:solidFill>
              <a:srgbClr val="9999FF"/>
            </a:solidFill>
            <a:ln w="12700">
              <a:solidFill>
                <a:srgbClr val="000000"/>
              </a:solidFill>
              <a:prstDash val="solid"/>
            </a:ln>
          </c:spPr>
          <c:invertIfNegative val="0"/>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Sheet1!$B$2:$I$2</c:f>
              <c:numCache>
                <c:formatCode>0%</c:formatCode>
                <c:ptCount val="8"/>
                <c:pt idx="0">
                  <c:v>0.12</c:v>
                </c:pt>
                <c:pt idx="1">
                  <c:v>0.18</c:v>
                </c:pt>
                <c:pt idx="2">
                  <c:v>0.26</c:v>
                </c:pt>
                <c:pt idx="3">
                  <c:v>0.46</c:v>
                </c:pt>
                <c:pt idx="4">
                  <c:v>0.32</c:v>
                </c:pt>
                <c:pt idx="5">
                  <c:v>0.3</c:v>
                </c:pt>
                <c:pt idx="6">
                  <c:v>0.46</c:v>
                </c:pt>
                <c:pt idx="7">
                  <c:v>0.28000000000000003</c:v>
                </c:pt>
              </c:numCache>
            </c:numRef>
          </c:val>
        </c:ser>
        <c:ser>
          <c:idx val="1"/>
          <c:order val="1"/>
          <c:tx>
            <c:strRef>
              <c:f>Sheet1!$A$3</c:f>
              <c:strCache>
                <c:ptCount val="1"/>
                <c:pt idx="0">
                  <c:v>Good</c:v>
                </c:pt>
              </c:strCache>
            </c:strRef>
          </c:tx>
          <c:spPr>
            <a:solidFill>
              <a:srgbClr val="993366"/>
            </a:solidFill>
            <a:ln w="12700">
              <a:solidFill>
                <a:srgbClr val="000000"/>
              </a:solidFill>
              <a:prstDash val="solid"/>
            </a:ln>
          </c:spPr>
          <c:invertIfNegative val="0"/>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Sheet1!$B$3:$I$3</c:f>
              <c:numCache>
                <c:formatCode>0%</c:formatCode>
                <c:ptCount val="8"/>
                <c:pt idx="0">
                  <c:v>0.8</c:v>
                </c:pt>
                <c:pt idx="1">
                  <c:v>0.7</c:v>
                </c:pt>
                <c:pt idx="2">
                  <c:v>0.66</c:v>
                </c:pt>
                <c:pt idx="3">
                  <c:v>0.52</c:v>
                </c:pt>
                <c:pt idx="4">
                  <c:v>0.64</c:v>
                </c:pt>
                <c:pt idx="5">
                  <c:v>0.54</c:v>
                </c:pt>
                <c:pt idx="6">
                  <c:v>0.5</c:v>
                </c:pt>
                <c:pt idx="7">
                  <c:v>0.6</c:v>
                </c:pt>
              </c:numCache>
            </c:numRef>
          </c:val>
        </c:ser>
        <c:ser>
          <c:idx val="2"/>
          <c:order val="2"/>
          <c:tx>
            <c:strRef>
              <c:f>Sheet1!$A$4</c:f>
              <c:strCache>
                <c:ptCount val="1"/>
                <c:pt idx="0">
                  <c:v>Avarage </c:v>
                </c:pt>
              </c:strCache>
            </c:strRef>
          </c:tx>
          <c:spPr>
            <a:solidFill>
              <a:srgbClr val="FFFFCC"/>
            </a:solidFill>
            <a:ln w="12700">
              <a:solidFill>
                <a:srgbClr val="000000"/>
              </a:solidFill>
              <a:prstDash val="solid"/>
            </a:ln>
          </c:spPr>
          <c:invertIfNegative val="0"/>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Sheet1!$B$4:$I$4</c:f>
              <c:numCache>
                <c:formatCode>0%</c:formatCode>
                <c:ptCount val="8"/>
                <c:pt idx="0">
                  <c:v>0.08</c:v>
                </c:pt>
                <c:pt idx="1">
                  <c:v>0.12</c:v>
                </c:pt>
                <c:pt idx="2">
                  <c:v>0.08</c:v>
                </c:pt>
                <c:pt idx="3">
                  <c:v>0.02</c:v>
                </c:pt>
                <c:pt idx="4">
                  <c:v>0.04</c:v>
                </c:pt>
                <c:pt idx="5">
                  <c:v>0.16</c:v>
                </c:pt>
                <c:pt idx="6">
                  <c:v>0.04</c:v>
                </c:pt>
                <c:pt idx="7">
                  <c:v>0.12</c:v>
                </c:pt>
              </c:numCache>
            </c:numRef>
          </c:val>
        </c:ser>
        <c:ser>
          <c:idx val="3"/>
          <c:order val="3"/>
          <c:tx>
            <c:strRef>
              <c:f>Sheet1!$A$5</c:f>
              <c:strCache>
                <c:ptCount val="1"/>
                <c:pt idx="0">
                  <c:v>Poor</c:v>
                </c:pt>
              </c:strCache>
            </c:strRef>
          </c:tx>
          <c:spPr>
            <a:solidFill>
              <a:srgbClr val="CCFFFF"/>
            </a:solidFill>
            <a:ln w="12700">
              <a:solidFill>
                <a:srgbClr val="000000"/>
              </a:solidFill>
              <a:prstDash val="solid"/>
            </a:ln>
          </c:spPr>
          <c:invertIfNegative val="0"/>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Sheet1!$B$5:$I$5</c:f>
              <c:numCache>
                <c:formatCode>0%</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gapDepth val="0"/>
        <c:shape val="box"/>
        <c:axId val="209250944"/>
        <c:axId val="209592704"/>
        <c:axId val="0"/>
      </c:bar3DChart>
      <c:catAx>
        <c:axId val="209250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209592704"/>
        <c:crosses val="autoZero"/>
        <c:auto val="1"/>
        <c:lblAlgn val="ctr"/>
        <c:lblOffset val="100"/>
        <c:tickLblSkip val="1"/>
        <c:tickMarkSkip val="1"/>
        <c:noMultiLvlLbl val="0"/>
      </c:catAx>
      <c:valAx>
        <c:axId val="209592704"/>
        <c:scaling>
          <c:orientation val="minMax"/>
        </c:scaling>
        <c:delete val="0"/>
        <c:axPos val="r"/>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209250944"/>
        <c:crosses val="max"/>
        <c:crossBetween val="between"/>
      </c:valAx>
      <c:spPr>
        <a:noFill/>
        <a:ln w="25400">
          <a:noFill/>
        </a:ln>
      </c:spPr>
    </c:plotArea>
    <c:legend>
      <c:legendPos val="r"/>
      <c:layout>
        <c:manualLayout>
          <c:xMode val="edge"/>
          <c:yMode val="edge"/>
          <c:x val="0.88368580060422963"/>
          <c:y val="0.30901287553648071"/>
          <c:w val="0.11027190332326284"/>
          <c:h val="0.38197424892703863"/>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767284991568295E-2"/>
          <c:y val="7.9069767441860464E-2"/>
          <c:w val="0.79258010118043842"/>
          <c:h val="0.75348837209302322"/>
        </c:manualLayout>
      </c:layout>
      <c:bar3DChart>
        <c:barDir val="col"/>
        <c:grouping val="clustered"/>
        <c:varyColors val="0"/>
        <c:ser>
          <c:idx val="0"/>
          <c:order val="0"/>
          <c:tx>
            <c:strRef>
              <c:f>Sheet1!$A$2</c:f>
              <c:strCache>
                <c:ptCount val="1"/>
                <c:pt idx="0">
                  <c:v>Excellent</c:v>
                </c:pt>
              </c:strCache>
            </c:strRef>
          </c:tx>
          <c:spPr>
            <a:solidFill>
              <a:srgbClr val="9999FF"/>
            </a:solidFill>
            <a:ln w="12697">
              <a:solidFill>
                <a:srgbClr val="000000"/>
              </a:solidFill>
              <a:prstDash val="solid"/>
            </a:ln>
          </c:spPr>
          <c:invertIfNegative val="0"/>
          <c:cat>
            <c:numRef>
              <c:f>Sheet1!$B$1:$H$1</c:f>
              <c:numCache>
                <c:formatCode>General</c:formatCode>
                <c:ptCount val="7"/>
                <c:pt idx="0">
                  <c:v>1</c:v>
                </c:pt>
                <c:pt idx="1">
                  <c:v>2</c:v>
                </c:pt>
                <c:pt idx="2">
                  <c:v>3</c:v>
                </c:pt>
                <c:pt idx="3">
                  <c:v>4</c:v>
                </c:pt>
                <c:pt idx="4">
                  <c:v>5</c:v>
                </c:pt>
                <c:pt idx="5">
                  <c:v>6</c:v>
                </c:pt>
                <c:pt idx="6">
                  <c:v>7</c:v>
                </c:pt>
              </c:numCache>
            </c:numRef>
          </c:cat>
          <c:val>
            <c:numRef>
              <c:f>Sheet1!$B$2:$H$2</c:f>
              <c:numCache>
                <c:formatCode>0%</c:formatCode>
                <c:ptCount val="7"/>
                <c:pt idx="0">
                  <c:v>0.2</c:v>
                </c:pt>
                <c:pt idx="1">
                  <c:v>0.52</c:v>
                </c:pt>
                <c:pt idx="2">
                  <c:v>0.26</c:v>
                </c:pt>
                <c:pt idx="3">
                  <c:v>0.02</c:v>
                </c:pt>
                <c:pt idx="4">
                  <c:v>0.4</c:v>
                </c:pt>
                <c:pt idx="5">
                  <c:v>0.12</c:v>
                </c:pt>
                <c:pt idx="6">
                  <c:v>0.02</c:v>
                </c:pt>
              </c:numCache>
            </c:numRef>
          </c:val>
        </c:ser>
        <c:ser>
          <c:idx val="1"/>
          <c:order val="1"/>
          <c:tx>
            <c:strRef>
              <c:f>Sheet1!$A$3</c:f>
              <c:strCache>
                <c:ptCount val="1"/>
                <c:pt idx="0">
                  <c:v>Good</c:v>
                </c:pt>
              </c:strCache>
            </c:strRef>
          </c:tx>
          <c:spPr>
            <a:solidFill>
              <a:srgbClr val="993366"/>
            </a:solidFill>
            <a:ln w="12697">
              <a:solidFill>
                <a:srgbClr val="000000"/>
              </a:solidFill>
              <a:prstDash val="solid"/>
            </a:ln>
          </c:spPr>
          <c:invertIfNegative val="0"/>
          <c:cat>
            <c:numRef>
              <c:f>Sheet1!$B$1:$H$1</c:f>
              <c:numCache>
                <c:formatCode>General</c:formatCode>
                <c:ptCount val="7"/>
                <c:pt idx="0">
                  <c:v>1</c:v>
                </c:pt>
                <c:pt idx="1">
                  <c:v>2</c:v>
                </c:pt>
                <c:pt idx="2">
                  <c:v>3</c:v>
                </c:pt>
                <c:pt idx="3">
                  <c:v>4</c:v>
                </c:pt>
                <c:pt idx="4">
                  <c:v>5</c:v>
                </c:pt>
                <c:pt idx="5">
                  <c:v>6</c:v>
                </c:pt>
                <c:pt idx="6">
                  <c:v>7</c:v>
                </c:pt>
              </c:numCache>
            </c:numRef>
          </c:cat>
          <c:val>
            <c:numRef>
              <c:f>Sheet1!$B$3:$H$3</c:f>
              <c:numCache>
                <c:formatCode>0%</c:formatCode>
                <c:ptCount val="7"/>
                <c:pt idx="0">
                  <c:v>0.78</c:v>
                </c:pt>
                <c:pt idx="1">
                  <c:v>0.44</c:v>
                </c:pt>
                <c:pt idx="2">
                  <c:v>0.7</c:v>
                </c:pt>
                <c:pt idx="3">
                  <c:v>0.74</c:v>
                </c:pt>
                <c:pt idx="4">
                  <c:v>0.57999999999999996</c:v>
                </c:pt>
                <c:pt idx="5">
                  <c:v>0.8</c:v>
                </c:pt>
                <c:pt idx="6">
                  <c:v>0.38</c:v>
                </c:pt>
              </c:numCache>
            </c:numRef>
          </c:val>
        </c:ser>
        <c:ser>
          <c:idx val="2"/>
          <c:order val="2"/>
          <c:tx>
            <c:strRef>
              <c:f>Sheet1!$A$4</c:f>
              <c:strCache>
                <c:ptCount val="1"/>
                <c:pt idx="0">
                  <c:v>Average </c:v>
                </c:pt>
              </c:strCache>
            </c:strRef>
          </c:tx>
          <c:spPr>
            <a:solidFill>
              <a:srgbClr val="FFFFCC"/>
            </a:solidFill>
            <a:ln w="12697">
              <a:solidFill>
                <a:srgbClr val="000000"/>
              </a:solidFill>
              <a:prstDash val="solid"/>
            </a:ln>
          </c:spPr>
          <c:invertIfNegative val="0"/>
          <c:cat>
            <c:numRef>
              <c:f>Sheet1!$B$1:$H$1</c:f>
              <c:numCache>
                <c:formatCode>General</c:formatCode>
                <c:ptCount val="7"/>
                <c:pt idx="0">
                  <c:v>1</c:v>
                </c:pt>
                <c:pt idx="1">
                  <c:v>2</c:v>
                </c:pt>
                <c:pt idx="2">
                  <c:v>3</c:v>
                </c:pt>
                <c:pt idx="3">
                  <c:v>4</c:v>
                </c:pt>
                <c:pt idx="4">
                  <c:v>5</c:v>
                </c:pt>
                <c:pt idx="5">
                  <c:v>6</c:v>
                </c:pt>
                <c:pt idx="6">
                  <c:v>7</c:v>
                </c:pt>
              </c:numCache>
            </c:numRef>
          </c:cat>
          <c:val>
            <c:numRef>
              <c:f>Sheet1!$B$4:$H$4</c:f>
              <c:numCache>
                <c:formatCode>0%</c:formatCode>
                <c:ptCount val="7"/>
                <c:pt idx="0">
                  <c:v>0.02</c:v>
                </c:pt>
                <c:pt idx="1">
                  <c:v>0.04</c:v>
                </c:pt>
                <c:pt idx="2">
                  <c:v>0.04</c:v>
                </c:pt>
                <c:pt idx="3">
                  <c:v>0.24</c:v>
                </c:pt>
                <c:pt idx="4">
                  <c:v>0.02</c:v>
                </c:pt>
                <c:pt idx="5">
                  <c:v>0.08</c:v>
                </c:pt>
                <c:pt idx="6">
                  <c:v>0.6</c:v>
                </c:pt>
              </c:numCache>
            </c:numRef>
          </c:val>
        </c:ser>
        <c:ser>
          <c:idx val="3"/>
          <c:order val="3"/>
          <c:tx>
            <c:strRef>
              <c:f>Sheet1!$A$5</c:f>
              <c:strCache>
                <c:ptCount val="1"/>
                <c:pt idx="0">
                  <c:v>Poor</c:v>
                </c:pt>
              </c:strCache>
            </c:strRef>
          </c:tx>
          <c:spPr>
            <a:solidFill>
              <a:srgbClr val="CCFFFF"/>
            </a:solidFill>
            <a:ln w="12697">
              <a:solidFill>
                <a:srgbClr val="000000"/>
              </a:solidFill>
              <a:prstDash val="solid"/>
            </a:ln>
          </c:spPr>
          <c:invertIfNegative val="0"/>
          <c:cat>
            <c:numRef>
              <c:f>Sheet1!$B$1:$H$1</c:f>
              <c:numCache>
                <c:formatCode>General</c:formatCode>
                <c:ptCount val="7"/>
                <c:pt idx="0">
                  <c:v>1</c:v>
                </c:pt>
                <c:pt idx="1">
                  <c:v>2</c:v>
                </c:pt>
                <c:pt idx="2">
                  <c:v>3</c:v>
                </c:pt>
                <c:pt idx="3">
                  <c:v>4</c:v>
                </c:pt>
                <c:pt idx="4">
                  <c:v>5</c:v>
                </c:pt>
                <c:pt idx="5">
                  <c:v>6</c:v>
                </c:pt>
                <c:pt idx="6">
                  <c:v>7</c:v>
                </c:pt>
              </c:numCache>
            </c:numRef>
          </c:cat>
          <c:val>
            <c:numRef>
              <c:f>Sheet1!$B$5:$H$5</c:f>
              <c:numCache>
                <c:formatCode>0%</c:formatCode>
                <c:ptCount val="7"/>
                <c:pt idx="0">
                  <c:v>0</c:v>
                </c:pt>
                <c:pt idx="1">
                  <c:v>0</c:v>
                </c:pt>
                <c:pt idx="2">
                  <c:v>0</c:v>
                </c:pt>
                <c:pt idx="3">
                  <c:v>0</c:v>
                </c:pt>
                <c:pt idx="4">
                  <c:v>0</c:v>
                </c:pt>
                <c:pt idx="5">
                  <c:v>0</c:v>
                </c:pt>
                <c:pt idx="6">
                  <c:v>0</c:v>
                </c:pt>
              </c:numCache>
            </c:numRef>
          </c:val>
        </c:ser>
        <c:dLbls>
          <c:showLegendKey val="0"/>
          <c:showVal val="0"/>
          <c:showCatName val="0"/>
          <c:showSerName val="0"/>
          <c:showPercent val="0"/>
          <c:showBubbleSize val="0"/>
        </c:dLbls>
        <c:gapWidth val="150"/>
        <c:gapDepth val="0"/>
        <c:shape val="box"/>
        <c:axId val="209648256"/>
        <c:axId val="209781120"/>
        <c:axId val="0"/>
      </c:bar3DChart>
      <c:catAx>
        <c:axId val="20964825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209781120"/>
        <c:crosses val="autoZero"/>
        <c:auto val="1"/>
        <c:lblAlgn val="ctr"/>
        <c:lblOffset val="100"/>
        <c:tickLblSkip val="1"/>
        <c:tickMarkSkip val="1"/>
        <c:noMultiLvlLbl val="0"/>
      </c:catAx>
      <c:valAx>
        <c:axId val="209781120"/>
        <c:scaling>
          <c:orientation val="minMax"/>
        </c:scaling>
        <c:delete val="0"/>
        <c:axPos val="l"/>
        <c:majorGridlines>
          <c:spPr>
            <a:ln w="3174">
              <a:solidFill>
                <a:srgbClr val="000000"/>
              </a:solidFill>
              <a:prstDash val="solid"/>
            </a:ln>
          </c:spPr>
        </c:majorGridlines>
        <c:numFmt formatCode="0%" sourceLinked="1"/>
        <c:majorTickMark val="out"/>
        <c:minorTickMark val="none"/>
        <c:tickLblPos val="nextTo"/>
        <c:spPr>
          <a:ln w="3174">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209648256"/>
        <c:crosses val="autoZero"/>
        <c:crossBetween val="between"/>
      </c:valAx>
      <c:spPr>
        <a:noFill/>
        <a:ln w="25395">
          <a:noFill/>
        </a:ln>
      </c:spPr>
    </c:plotArea>
    <c:legend>
      <c:legendPos val="r"/>
      <c:layout>
        <c:manualLayout>
          <c:xMode val="edge"/>
          <c:yMode val="edge"/>
          <c:x val="0.87689713322091067"/>
          <c:y val="0.30232558139534882"/>
          <c:w val="0.1163575042158516"/>
          <c:h val="0.39534883720930231"/>
        </c:manualLayout>
      </c:layout>
      <c:overlay val="0"/>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294871794871792E-2"/>
          <c:y val="8.5714285714285715E-2"/>
          <c:w val="0.8125"/>
          <c:h val="0.74761904761904763"/>
        </c:manualLayout>
      </c:layout>
      <c:bar3DChart>
        <c:barDir val="col"/>
        <c:grouping val="clustered"/>
        <c:varyColors val="0"/>
        <c:ser>
          <c:idx val="0"/>
          <c:order val="0"/>
          <c:tx>
            <c:strRef>
              <c:f>Sheet1!$A$2</c:f>
              <c:strCache>
                <c:ptCount val="1"/>
                <c:pt idx="0">
                  <c:v>Excellent</c:v>
                </c:pt>
              </c:strCache>
            </c:strRef>
          </c:tx>
          <c:spPr>
            <a:solidFill>
              <a:srgbClr val="9999FF"/>
            </a:solidFill>
            <a:ln w="12692">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Sheet1!$B$2:$J$2</c:f>
              <c:numCache>
                <c:formatCode>0%</c:formatCode>
                <c:ptCount val="9"/>
                <c:pt idx="0">
                  <c:v>0.36</c:v>
                </c:pt>
                <c:pt idx="1">
                  <c:v>0.46</c:v>
                </c:pt>
                <c:pt idx="2">
                  <c:v>0.38</c:v>
                </c:pt>
                <c:pt idx="3">
                  <c:v>0.32</c:v>
                </c:pt>
                <c:pt idx="4">
                  <c:v>0.38</c:v>
                </c:pt>
                <c:pt idx="5">
                  <c:v>0.28000000000000003</c:v>
                </c:pt>
                <c:pt idx="6">
                  <c:v>0.34</c:v>
                </c:pt>
                <c:pt idx="7">
                  <c:v>0.42</c:v>
                </c:pt>
                <c:pt idx="8">
                  <c:v>0.48</c:v>
                </c:pt>
              </c:numCache>
            </c:numRef>
          </c:val>
        </c:ser>
        <c:ser>
          <c:idx val="1"/>
          <c:order val="1"/>
          <c:tx>
            <c:strRef>
              <c:f>Sheet1!$A$3</c:f>
              <c:strCache>
                <c:ptCount val="1"/>
                <c:pt idx="0">
                  <c:v>Good</c:v>
                </c:pt>
              </c:strCache>
            </c:strRef>
          </c:tx>
          <c:spPr>
            <a:solidFill>
              <a:srgbClr val="993366"/>
            </a:solidFill>
            <a:ln w="12692">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Sheet1!$B$3:$J$3</c:f>
              <c:numCache>
                <c:formatCode>0%</c:formatCode>
                <c:ptCount val="9"/>
                <c:pt idx="0">
                  <c:v>0.6</c:v>
                </c:pt>
                <c:pt idx="1">
                  <c:v>0.52</c:v>
                </c:pt>
                <c:pt idx="2">
                  <c:v>0.6</c:v>
                </c:pt>
                <c:pt idx="3">
                  <c:v>0.64</c:v>
                </c:pt>
                <c:pt idx="4">
                  <c:v>0.57999999999999996</c:v>
                </c:pt>
                <c:pt idx="5">
                  <c:v>0.66</c:v>
                </c:pt>
                <c:pt idx="6">
                  <c:v>0.62</c:v>
                </c:pt>
                <c:pt idx="7">
                  <c:v>0.56000000000000005</c:v>
                </c:pt>
                <c:pt idx="8">
                  <c:v>0.48</c:v>
                </c:pt>
              </c:numCache>
            </c:numRef>
          </c:val>
        </c:ser>
        <c:ser>
          <c:idx val="2"/>
          <c:order val="2"/>
          <c:tx>
            <c:strRef>
              <c:f>Sheet1!$A$4</c:f>
              <c:strCache>
                <c:ptCount val="1"/>
                <c:pt idx="0">
                  <c:v>Average</c:v>
                </c:pt>
              </c:strCache>
            </c:strRef>
          </c:tx>
          <c:spPr>
            <a:solidFill>
              <a:srgbClr val="FFFFCC"/>
            </a:solidFill>
            <a:ln w="12692">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Sheet1!$B$4:$J$4</c:f>
              <c:numCache>
                <c:formatCode>0%</c:formatCode>
                <c:ptCount val="9"/>
                <c:pt idx="0">
                  <c:v>0.04</c:v>
                </c:pt>
                <c:pt idx="1">
                  <c:v>0.02</c:v>
                </c:pt>
                <c:pt idx="2">
                  <c:v>0.02</c:v>
                </c:pt>
                <c:pt idx="3">
                  <c:v>0.04</c:v>
                </c:pt>
                <c:pt idx="4">
                  <c:v>0.04</c:v>
                </c:pt>
                <c:pt idx="5">
                  <c:v>0.06</c:v>
                </c:pt>
                <c:pt idx="6">
                  <c:v>0.04</c:v>
                </c:pt>
                <c:pt idx="7">
                  <c:v>0.02</c:v>
                </c:pt>
                <c:pt idx="8">
                  <c:v>0.04</c:v>
                </c:pt>
              </c:numCache>
            </c:numRef>
          </c:val>
        </c:ser>
        <c:ser>
          <c:idx val="3"/>
          <c:order val="3"/>
          <c:tx>
            <c:strRef>
              <c:f>Sheet1!$A$5</c:f>
              <c:strCache>
                <c:ptCount val="1"/>
                <c:pt idx="0">
                  <c:v>Poor</c:v>
                </c:pt>
              </c:strCache>
            </c:strRef>
          </c:tx>
          <c:spPr>
            <a:solidFill>
              <a:srgbClr val="CCFFFF"/>
            </a:solidFill>
            <a:ln w="12692">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Sheet1!$B$5:$J$5</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gapDepth val="0"/>
        <c:shape val="box"/>
        <c:axId val="209816192"/>
        <c:axId val="209817984"/>
        <c:axId val="0"/>
      </c:bar3DChart>
      <c:catAx>
        <c:axId val="20981619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en-US"/>
          </a:p>
        </c:txPr>
        <c:crossAx val="209817984"/>
        <c:crosses val="autoZero"/>
        <c:auto val="1"/>
        <c:lblAlgn val="ctr"/>
        <c:lblOffset val="100"/>
        <c:tickLblSkip val="1"/>
        <c:tickMarkSkip val="1"/>
        <c:noMultiLvlLbl val="0"/>
      </c:catAx>
      <c:valAx>
        <c:axId val="209817984"/>
        <c:scaling>
          <c:orientation val="minMax"/>
        </c:scaling>
        <c:delete val="0"/>
        <c:axPos val="l"/>
        <c:majorGridlines>
          <c:spPr>
            <a:ln w="3173">
              <a:solidFill>
                <a:srgbClr val="000000"/>
              </a:solidFill>
              <a:prstDash val="solid"/>
            </a:ln>
          </c:spPr>
        </c:majorGridlines>
        <c:numFmt formatCode="0%" sourceLinked="1"/>
        <c:majorTickMark val="out"/>
        <c:minorTickMark val="none"/>
        <c:tickLblPos val="nextTo"/>
        <c:spPr>
          <a:ln w="3173">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en-US"/>
          </a:p>
        </c:txPr>
        <c:crossAx val="209816192"/>
        <c:crosses val="autoZero"/>
        <c:crossBetween val="between"/>
      </c:valAx>
      <c:spPr>
        <a:noFill/>
        <a:ln w="25384">
          <a:noFill/>
        </a:ln>
      </c:spPr>
    </c:plotArea>
    <c:legend>
      <c:legendPos val="r"/>
      <c:layout>
        <c:manualLayout>
          <c:xMode val="edge"/>
          <c:yMode val="edge"/>
          <c:x val="0.88942307692307687"/>
          <c:y val="0.30952380952380953"/>
          <c:w val="0.10416666666666667"/>
          <c:h val="0.38571428571428573"/>
        </c:manualLayout>
      </c:layout>
      <c:overlay val="0"/>
      <c:spPr>
        <a:solidFill>
          <a:srgbClr val="FFFFFF"/>
        </a:solidFill>
        <a:ln w="3173">
          <a:solidFill>
            <a:srgbClr val="000000"/>
          </a:solidFill>
          <a:prstDash val="solid"/>
        </a:ln>
      </c:spPr>
      <c:txPr>
        <a:bodyPr/>
        <a:lstStyle/>
        <a:p>
          <a:pPr>
            <a:defRPr sz="84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24"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21052631578947E-2"/>
          <c:y val="8.7179487179487175E-2"/>
          <c:w val="0.81578947368421051"/>
          <c:h val="0.7384615384615385"/>
        </c:manualLayout>
      </c:layout>
      <c:bar3DChart>
        <c:barDir val="col"/>
        <c:grouping val="clustered"/>
        <c:varyColors val="0"/>
        <c:ser>
          <c:idx val="0"/>
          <c:order val="0"/>
          <c:tx>
            <c:strRef>
              <c:f>Sheet1!$A$2</c:f>
              <c:strCache>
                <c:ptCount val="1"/>
                <c:pt idx="0">
                  <c:v>Excellent</c:v>
                </c:pt>
              </c:strCache>
            </c:strRef>
          </c:tx>
          <c:spPr>
            <a:solidFill>
              <a:srgbClr val="9999FF"/>
            </a:solidFill>
            <a:ln w="1268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Sheet1!$B$2:$J$2</c:f>
              <c:numCache>
                <c:formatCode>0%</c:formatCode>
                <c:ptCount val="9"/>
                <c:pt idx="0">
                  <c:v>0.5</c:v>
                </c:pt>
                <c:pt idx="1">
                  <c:v>0.54</c:v>
                </c:pt>
                <c:pt idx="2">
                  <c:v>0.4</c:v>
                </c:pt>
                <c:pt idx="3">
                  <c:v>0.42</c:v>
                </c:pt>
                <c:pt idx="4">
                  <c:v>0.42</c:v>
                </c:pt>
                <c:pt idx="5">
                  <c:v>0.32</c:v>
                </c:pt>
                <c:pt idx="6">
                  <c:v>0.6</c:v>
                </c:pt>
                <c:pt idx="7">
                  <c:v>0.57999999999999996</c:v>
                </c:pt>
                <c:pt idx="8">
                  <c:v>0.56000000000000005</c:v>
                </c:pt>
              </c:numCache>
            </c:numRef>
          </c:val>
        </c:ser>
        <c:ser>
          <c:idx val="1"/>
          <c:order val="1"/>
          <c:tx>
            <c:strRef>
              <c:f>Sheet1!$A$3</c:f>
              <c:strCache>
                <c:ptCount val="1"/>
                <c:pt idx="0">
                  <c:v>Good</c:v>
                </c:pt>
              </c:strCache>
            </c:strRef>
          </c:tx>
          <c:spPr>
            <a:solidFill>
              <a:srgbClr val="993366"/>
            </a:solidFill>
            <a:ln w="1268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Sheet1!$B$3:$J$3</c:f>
              <c:numCache>
                <c:formatCode>0%</c:formatCode>
                <c:ptCount val="9"/>
                <c:pt idx="0">
                  <c:v>0.44</c:v>
                </c:pt>
                <c:pt idx="1">
                  <c:v>0.4</c:v>
                </c:pt>
                <c:pt idx="2">
                  <c:v>0.57999999999999996</c:v>
                </c:pt>
                <c:pt idx="3">
                  <c:v>0.54</c:v>
                </c:pt>
                <c:pt idx="4">
                  <c:v>0.54</c:v>
                </c:pt>
                <c:pt idx="5">
                  <c:v>0.64</c:v>
                </c:pt>
                <c:pt idx="6">
                  <c:v>0.38</c:v>
                </c:pt>
                <c:pt idx="7">
                  <c:v>0.38</c:v>
                </c:pt>
                <c:pt idx="8">
                  <c:v>0.44</c:v>
                </c:pt>
              </c:numCache>
            </c:numRef>
          </c:val>
        </c:ser>
        <c:ser>
          <c:idx val="2"/>
          <c:order val="2"/>
          <c:tx>
            <c:strRef>
              <c:f>Sheet1!$A$4</c:f>
              <c:strCache>
                <c:ptCount val="1"/>
                <c:pt idx="0">
                  <c:v>Average</c:v>
                </c:pt>
              </c:strCache>
            </c:strRef>
          </c:tx>
          <c:spPr>
            <a:solidFill>
              <a:srgbClr val="FFFFCC"/>
            </a:solidFill>
            <a:ln w="1268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Sheet1!$B$4:$J$4</c:f>
              <c:numCache>
                <c:formatCode>0%</c:formatCode>
                <c:ptCount val="9"/>
                <c:pt idx="0">
                  <c:v>0.06</c:v>
                </c:pt>
                <c:pt idx="1">
                  <c:v>0.06</c:v>
                </c:pt>
                <c:pt idx="2">
                  <c:v>0.02</c:v>
                </c:pt>
                <c:pt idx="3">
                  <c:v>0.04</c:v>
                </c:pt>
                <c:pt idx="4">
                  <c:v>0.04</c:v>
                </c:pt>
                <c:pt idx="5">
                  <c:v>0.04</c:v>
                </c:pt>
                <c:pt idx="6">
                  <c:v>0.02</c:v>
                </c:pt>
                <c:pt idx="7">
                  <c:v>0.04</c:v>
                </c:pt>
                <c:pt idx="8">
                  <c:v>0</c:v>
                </c:pt>
              </c:numCache>
            </c:numRef>
          </c:val>
        </c:ser>
        <c:ser>
          <c:idx val="3"/>
          <c:order val="3"/>
          <c:tx>
            <c:strRef>
              <c:f>Sheet1!$A$5</c:f>
              <c:strCache>
                <c:ptCount val="1"/>
                <c:pt idx="0">
                  <c:v>Poor</c:v>
                </c:pt>
              </c:strCache>
            </c:strRef>
          </c:tx>
          <c:spPr>
            <a:solidFill>
              <a:srgbClr val="CCFFFF"/>
            </a:solidFill>
            <a:ln w="1268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Sheet1!$B$5:$J$5</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gapDepth val="0"/>
        <c:shape val="box"/>
        <c:axId val="209926784"/>
        <c:axId val="209936768"/>
        <c:axId val="0"/>
      </c:bar3DChart>
      <c:catAx>
        <c:axId val="20992678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n-US"/>
          </a:p>
        </c:txPr>
        <c:crossAx val="209936768"/>
        <c:crosses val="autoZero"/>
        <c:auto val="1"/>
        <c:lblAlgn val="ctr"/>
        <c:lblOffset val="100"/>
        <c:tickLblSkip val="1"/>
        <c:tickMarkSkip val="1"/>
        <c:noMultiLvlLbl val="0"/>
      </c:catAx>
      <c:valAx>
        <c:axId val="209936768"/>
        <c:scaling>
          <c:orientation val="minMax"/>
        </c:scaling>
        <c:delete val="0"/>
        <c:axPos val="l"/>
        <c:majorGridlines>
          <c:spPr>
            <a:ln w="3172">
              <a:solidFill>
                <a:srgbClr val="000000"/>
              </a:solidFill>
              <a:prstDash val="solid"/>
            </a:ln>
          </c:spPr>
        </c:majorGridlines>
        <c:numFmt formatCode="0%" sourceLinked="1"/>
        <c:majorTickMark val="out"/>
        <c:minorTickMark val="none"/>
        <c:tickLblPos val="nextTo"/>
        <c:spPr>
          <a:ln w="3172">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n-US"/>
          </a:p>
        </c:txPr>
        <c:crossAx val="209926784"/>
        <c:crosses val="autoZero"/>
        <c:crossBetween val="between"/>
      </c:valAx>
      <c:spPr>
        <a:noFill/>
        <a:ln w="25379">
          <a:noFill/>
        </a:ln>
      </c:spPr>
    </c:plotArea>
    <c:legend>
      <c:legendPos val="r"/>
      <c:layout>
        <c:manualLayout>
          <c:xMode val="edge"/>
          <c:yMode val="edge"/>
          <c:x val="0.89309210526315785"/>
          <c:y val="0.30256410256410254"/>
          <c:w val="0.10032894736842106"/>
          <c:h val="0.39487179487179486"/>
        </c:manualLayout>
      </c:layout>
      <c:overlay val="0"/>
      <c:spPr>
        <a:solidFill>
          <a:srgbClr val="FFFFFF"/>
        </a:solidFill>
        <a:ln w="3172">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157024793388429E-2"/>
          <c:y val="8.8669950738916259E-2"/>
          <c:w val="0.80661157024793384"/>
          <c:h val="0.73891625615763545"/>
        </c:manualLayout>
      </c:layout>
      <c:bar3DChart>
        <c:barDir val="col"/>
        <c:grouping val="clustered"/>
        <c:varyColors val="0"/>
        <c:ser>
          <c:idx val="0"/>
          <c:order val="0"/>
          <c:tx>
            <c:strRef>
              <c:f>Sheet1!$A$2</c:f>
              <c:strCache>
                <c:ptCount val="1"/>
                <c:pt idx="0">
                  <c:v>Excellent</c:v>
                </c:pt>
              </c:strCache>
            </c:strRef>
          </c:tx>
          <c:spPr>
            <a:solidFill>
              <a:srgbClr val="9999FF"/>
            </a:solidFill>
            <a:ln w="12704">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Sheet1!$B$2:$J$2</c:f>
              <c:numCache>
                <c:formatCode>0%</c:formatCode>
                <c:ptCount val="9"/>
                <c:pt idx="0">
                  <c:v>0.48</c:v>
                </c:pt>
                <c:pt idx="1">
                  <c:v>0.54</c:v>
                </c:pt>
                <c:pt idx="2">
                  <c:v>0.42</c:v>
                </c:pt>
                <c:pt idx="3">
                  <c:v>0.42</c:v>
                </c:pt>
                <c:pt idx="4">
                  <c:v>0.44</c:v>
                </c:pt>
                <c:pt idx="5">
                  <c:v>0.3</c:v>
                </c:pt>
                <c:pt idx="6">
                  <c:v>0.46</c:v>
                </c:pt>
                <c:pt idx="7">
                  <c:v>0.52</c:v>
                </c:pt>
                <c:pt idx="8">
                  <c:v>0.54</c:v>
                </c:pt>
              </c:numCache>
            </c:numRef>
          </c:val>
        </c:ser>
        <c:ser>
          <c:idx val="1"/>
          <c:order val="1"/>
          <c:tx>
            <c:strRef>
              <c:f>Sheet1!$A$3</c:f>
              <c:strCache>
                <c:ptCount val="1"/>
                <c:pt idx="0">
                  <c:v>Good</c:v>
                </c:pt>
              </c:strCache>
            </c:strRef>
          </c:tx>
          <c:spPr>
            <a:solidFill>
              <a:srgbClr val="993366"/>
            </a:solidFill>
            <a:ln w="12704">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Sheet1!$B$3:$J$3</c:f>
              <c:numCache>
                <c:formatCode>0%</c:formatCode>
                <c:ptCount val="9"/>
                <c:pt idx="0">
                  <c:v>0.5</c:v>
                </c:pt>
                <c:pt idx="1">
                  <c:v>0.46</c:v>
                </c:pt>
                <c:pt idx="2">
                  <c:v>0.54</c:v>
                </c:pt>
                <c:pt idx="3">
                  <c:v>0.54</c:v>
                </c:pt>
                <c:pt idx="4">
                  <c:v>0.52</c:v>
                </c:pt>
                <c:pt idx="5">
                  <c:v>0.66</c:v>
                </c:pt>
                <c:pt idx="6">
                  <c:v>0.52</c:v>
                </c:pt>
                <c:pt idx="7">
                  <c:v>0.44</c:v>
                </c:pt>
                <c:pt idx="8">
                  <c:v>0.46</c:v>
                </c:pt>
              </c:numCache>
            </c:numRef>
          </c:val>
        </c:ser>
        <c:ser>
          <c:idx val="2"/>
          <c:order val="2"/>
          <c:tx>
            <c:strRef>
              <c:f>Sheet1!$A$4</c:f>
              <c:strCache>
                <c:ptCount val="1"/>
                <c:pt idx="0">
                  <c:v>Average</c:v>
                </c:pt>
              </c:strCache>
            </c:strRef>
          </c:tx>
          <c:spPr>
            <a:solidFill>
              <a:srgbClr val="FFFFCC"/>
            </a:solidFill>
            <a:ln w="12704">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Sheet1!$B$4:$J$4</c:f>
              <c:numCache>
                <c:formatCode>0%</c:formatCode>
                <c:ptCount val="9"/>
                <c:pt idx="0">
                  <c:v>0.02</c:v>
                </c:pt>
                <c:pt idx="1">
                  <c:v>0</c:v>
                </c:pt>
                <c:pt idx="2">
                  <c:v>0.04</c:v>
                </c:pt>
                <c:pt idx="3">
                  <c:v>0.04</c:v>
                </c:pt>
                <c:pt idx="4">
                  <c:v>0.04</c:v>
                </c:pt>
                <c:pt idx="5">
                  <c:v>0.04</c:v>
                </c:pt>
                <c:pt idx="6">
                  <c:v>0.02</c:v>
                </c:pt>
                <c:pt idx="7">
                  <c:v>0.04</c:v>
                </c:pt>
                <c:pt idx="8">
                  <c:v>0</c:v>
                </c:pt>
              </c:numCache>
            </c:numRef>
          </c:val>
        </c:ser>
        <c:ser>
          <c:idx val="3"/>
          <c:order val="3"/>
          <c:tx>
            <c:strRef>
              <c:f>Sheet1!$A$5</c:f>
              <c:strCache>
                <c:ptCount val="1"/>
                <c:pt idx="0">
                  <c:v>Poor</c:v>
                </c:pt>
              </c:strCache>
            </c:strRef>
          </c:tx>
          <c:spPr>
            <a:solidFill>
              <a:srgbClr val="CCFFFF"/>
            </a:solidFill>
            <a:ln w="12704">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Sheet1!$B$5:$J$5</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gapDepth val="0"/>
        <c:shape val="box"/>
        <c:axId val="210344576"/>
        <c:axId val="210346368"/>
        <c:axId val="0"/>
      </c:bar3DChart>
      <c:catAx>
        <c:axId val="21034457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210346368"/>
        <c:crosses val="autoZero"/>
        <c:auto val="1"/>
        <c:lblAlgn val="ctr"/>
        <c:lblOffset val="100"/>
        <c:tickLblSkip val="1"/>
        <c:tickMarkSkip val="1"/>
        <c:noMultiLvlLbl val="0"/>
      </c:catAx>
      <c:valAx>
        <c:axId val="210346368"/>
        <c:scaling>
          <c:orientation val="minMax"/>
        </c:scaling>
        <c:delete val="0"/>
        <c:axPos val="l"/>
        <c:majorGridlines>
          <c:spPr>
            <a:ln w="3176">
              <a:solidFill>
                <a:srgbClr val="000000"/>
              </a:solidFill>
              <a:prstDash val="solid"/>
            </a:ln>
          </c:spPr>
        </c:majorGridlines>
        <c:numFmt formatCode="0%" sourceLinked="1"/>
        <c:majorTickMark val="out"/>
        <c:minorTickMark val="none"/>
        <c:tickLblPos val="nextTo"/>
        <c:spPr>
          <a:ln w="3176">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210344576"/>
        <c:crosses val="autoZero"/>
        <c:crossBetween val="between"/>
      </c:valAx>
      <c:spPr>
        <a:noFill/>
        <a:ln w="25408">
          <a:noFill/>
        </a:ln>
      </c:spPr>
    </c:plotArea>
    <c:legend>
      <c:legendPos val="r"/>
      <c:layout>
        <c:manualLayout>
          <c:xMode val="edge"/>
          <c:yMode val="edge"/>
          <c:x val="0.8859504132231405"/>
          <c:y val="0.30049261083743845"/>
          <c:w val="0.10743801652892562"/>
          <c:h val="0.39901477832512317"/>
        </c:manualLayout>
      </c:layout>
      <c:overlay val="0"/>
      <c:spPr>
        <a:solidFill>
          <a:srgbClr val="FFFFFF"/>
        </a:solidFill>
        <a:ln w="3176">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602649006622516E-2"/>
          <c:y val="8.9005235602094238E-2"/>
          <c:w val="0.81456953642384111"/>
          <c:h val="0.73298429319371727"/>
        </c:manualLayout>
      </c:layout>
      <c:bar3DChart>
        <c:barDir val="col"/>
        <c:grouping val="clustered"/>
        <c:varyColors val="0"/>
        <c:ser>
          <c:idx val="0"/>
          <c:order val="0"/>
          <c:tx>
            <c:strRef>
              <c:f>Sheet1!$A$2</c:f>
              <c:strCache>
                <c:ptCount val="1"/>
                <c:pt idx="0">
                  <c:v>Excellent</c:v>
                </c:pt>
              </c:strCache>
            </c:strRef>
          </c:tx>
          <c:spPr>
            <a:solidFill>
              <a:srgbClr val="9999FF"/>
            </a:solidFill>
            <a:ln w="12692">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Sheet1!$B$2:$J$2</c:f>
              <c:numCache>
                <c:formatCode>0%</c:formatCode>
                <c:ptCount val="9"/>
                <c:pt idx="0">
                  <c:v>0.68</c:v>
                </c:pt>
                <c:pt idx="1">
                  <c:v>0.7</c:v>
                </c:pt>
                <c:pt idx="2">
                  <c:v>0.5</c:v>
                </c:pt>
                <c:pt idx="3">
                  <c:v>0.48</c:v>
                </c:pt>
                <c:pt idx="4">
                  <c:v>0.52</c:v>
                </c:pt>
                <c:pt idx="5">
                  <c:v>0.28000000000000003</c:v>
                </c:pt>
                <c:pt idx="6">
                  <c:v>0.57999999999999996</c:v>
                </c:pt>
                <c:pt idx="7">
                  <c:v>0.6</c:v>
                </c:pt>
                <c:pt idx="8">
                  <c:v>0.62</c:v>
                </c:pt>
              </c:numCache>
            </c:numRef>
          </c:val>
        </c:ser>
        <c:ser>
          <c:idx val="1"/>
          <c:order val="1"/>
          <c:tx>
            <c:strRef>
              <c:f>Sheet1!$A$3</c:f>
              <c:strCache>
                <c:ptCount val="1"/>
                <c:pt idx="0">
                  <c:v>Good</c:v>
                </c:pt>
              </c:strCache>
            </c:strRef>
          </c:tx>
          <c:spPr>
            <a:solidFill>
              <a:srgbClr val="993366"/>
            </a:solidFill>
            <a:ln w="12692">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Sheet1!$B$3:$J$3</c:f>
              <c:numCache>
                <c:formatCode>0%</c:formatCode>
                <c:ptCount val="9"/>
                <c:pt idx="0">
                  <c:v>0.26</c:v>
                </c:pt>
                <c:pt idx="1">
                  <c:v>0.26</c:v>
                </c:pt>
                <c:pt idx="2">
                  <c:v>0.46</c:v>
                </c:pt>
                <c:pt idx="3">
                  <c:v>0.48</c:v>
                </c:pt>
                <c:pt idx="4">
                  <c:v>0.44</c:v>
                </c:pt>
                <c:pt idx="5">
                  <c:v>0.68</c:v>
                </c:pt>
                <c:pt idx="6">
                  <c:v>0.4</c:v>
                </c:pt>
                <c:pt idx="7">
                  <c:v>0.38</c:v>
                </c:pt>
                <c:pt idx="8">
                  <c:v>0.36</c:v>
                </c:pt>
              </c:numCache>
            </c:numRef>
          </c:val>
        </c:ser>
        <c:ser>
          <c:idx val="2"/>
          <c:order val="2"/>
          <c:tx>
            <c:strRef>
              <c:f>Sheet1!$A$4</c:f>
              <c:strCache>
                <c:ptCount val="1"/>
                <c:pt idx="0">
                  <c:v>Average</c:v>
                </c:pt>
              </c:strCache>
            </c:strRef>
          </c:tx>
          <c:spPr>
            <a:solidFill>
              <a:srgbClr val="FFFFCC"/>
            </a:solidFill>
            <a:ln w="12692">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Sheet1!$B$4:$J$4</c:f>
              <c:numCache>
                <c:formatCode>0%</c:formatCode>
                <c:ptCount val="9"/>
                <c:pt idx="0">
                  <c:v>0.06</c:v>
                </c:pt>
                <c:pt idx="1">
                  <c:v>0.04</c:v>
                </c:pt>
                <c:pt idx="2">
                  <c:v>0.04</c:v>
                </c:pt>
                <c:pt idx="3">
                  <c:v>0.04</c:v>
                </c:pt>
                <c:pt idx="4">
                  <c:v>0.04</c:v>
                </c:pt>
                <c:pt idx="5">
                  <c:v>0.04</c:v>
                </c:pt>
                <c:pt idx="6">
                  <c:v>0.04</c:v>
                </c:pt>
                <c:pt idx="7">
                  <c:v>0.04</c:v>
                </c:pt>
                <c:pt idx="8">
                  <c:v>0.02</c:v>
                </c:pt>
              </c:numCache>
            </c:numRef>
          </c:val>
        </c:ser>
        <c:ser>
          <c:idx val="3"/>
          <c:order val="3"/>
          <c:tx>
            <c:strRef>
              <c:f>Sheet1!$A$5</c:f>
              <c:strCache>
                <c:ptCount val="1"/>
                <c:pt idx="0">
                  <c:v>Poor</c:v>
                </c:pt>
              </c:strCache>
            </c:strRef>
          </c:tx>
          <c:spPr>
            <a:solidFill>
              <a:srgbClr val="CCFFFF"/>
            </a:solidFill>
            <a:ln w="12692">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Sheet1!$B$5:$J$5</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gapDepth val="0"/>
        <c:shape val="box"/>
        <c:axId val="210365056"/>
        <c:axId val="210059648"/>
        <c:axId val="0"/>
      </c:bar3DChart>
      <c:catAx>
        <c:axId val="210365056"/>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n-US"/>
          </a:p>
        </c:txPr>
        <c:crossAx val="210059648"/>
        <c:crosses val="autoZero"/>
        <c:auto val="1"/>
        <c:lblAlgn val="ctr"/>
        <c:lblOffset val="100"/>
        <c:tickLblSkip val="1"/>
        <c:tickMarkSkip val="1"/>
        <c:noMultiLvlLbl val="0"/>
      </c:catAx>
      <c:valAx>
        <c:axId val="210059648"/>
        <c:scaling>
          <c:orientation val="minMax"/>
        </c:scaling>
        <c:delete val="0"/>
        <c:axPos val="l"/>
        <c:majorGridlines>
          <c:spPr>
            <a:ln w="3173">
              <a:solidFill>
                <a:srgbClr val="000000"/>
              </a:solidFill>
              <a:prstDash val="solid"/>
            </a:ln>
          </c:spPr>
        </c:majorGridlines>
        <c:numFmt formatCode="0%" sourceLinked="1"/>
        <c:majorTickMark val="out"/>
        <c:minorTickMark val="none"/>
        <c:tickLblPos val="nextTo"/>
        <c:spPr>
          <a:ln w="3173">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n-US"/>
          </a:p>
        </c:txPr>
        <c:crossAx val="210365056"/>
        <c:crosses val="autoZero"/>
        <c:crossBetween val="between"/>
      </c:valAx>
      <c:spPr>
        <a:noFill/>
        <a:ln w="25384">
          <a:noFill/>
        </a:ln>
      </c:spPr>
    </c:plotArea>
    <c:legend>
      <c:legendPos val="r"/>
      <c:layout>
        <c:manualLayout>
          <c:xMode val="edge"/>
          <c:yMode val="edge"/>
          <c:x val="0.89238410596026485"/>
          <c:y val="0.29842931937172773"/>
          <c:w val="0.10099337748344371"/>
          <c:h val="0.40314136125654448"/>
        </c:manualLayout>
      </c:layout>
      <c:overlay val="0"/>
      <c:spPr>
        <a:solidFill>
          <a:srgbClr val="FFFFFF"/>
        </a:solidFill>
        <a:ln w="3173">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399999999999997E-2"/>
          <c:y val="8.4112149532710276E-2"/>
          <c:w val="0.80320000000000003"/>
          <c:h val="0.74766355140186913"/>
        </c:manualLayout>
      </c:layout>
      <c:bar3DChart>
        <c:barDir val="col"/>
        <c:grouping val="clustered"/>
        <c:varyColors val="0"/>
        <c:ser>
          <c:idx val="0"/>
          <c:order val="0"/>
          <c:tx>
            <c:strRef>
              <c:f>Sheet1!$A$2</c:f>
              <c:strCache>
                <c:ptCount val="1"/>
                <c:pt idx="0">
                  <c:v>Excellent</c:v>
                </c:pt>
              </c:strCache>
            </c:strRef>
          </c:tx>
          <c:spPr>
            <a:solidFill>
              <a:srgbClr val="9999FF"/>
            </a:solidFill>
            <a:ln w="12703">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Sheet1!$B$2:$J$2</c:f>
              <c:numCache>
                <c:formatCode>0%</c:formatCode>
                <c:ptCount val="9"/>
                <c:pt idx="0">
                  <c:v>0.26</c:v>
                </c:pt>
                <c:pt idx="1">
                  <c:v>0.34</c:v>
                </c:pt>
                <c:pt idx="2">
                  <c:v>0.26</c:v>
                </c:pt>
                <c:pt idx="3">
                  <c:v>0.28000000000000003</c:v>
                </c:pt>
                <c:pt idx="4">
                  <c:v>0.34</c:v>
                </c:pt>
                <c:pt idx="5">
                  <c:v>0.2</c:v>
                </c:pt>
                <c:pt idx="6">
                  <c:v>0.42</c:v>
                </c:pt>
                <c:pt idx="7">
                  <c:v>0.48</c:v>
                </c:pt>
                <c:pt idx="8">
                  <c:v>0.44</c:v>
                </c:pt>
              </c:numCache>
            </c:numRef>
          </c:val>
        </c:ser>
        <c:ser>
          <c:idx val="1"/>
          <c:order val="1"/>
          <c:tx>
            <c:strRef>
              <c:f>Sheet1!$A$3</c:f>
              <c:strCache>
                <c:ptCount val="1"/>
                <c:pt idx="0">
                  <c:v>Good</c:v>
                </c:pt>
              </c:strCache>
            </c:strRef>
          </c:tx>
          <c:spPr>
            <a:solidFill>
              <a:srgbClr val="993366"/>
            </a:solidFill>
            <a:ln w="12703">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Sheet1!$B$3:$J$3</c:f>
              <c:numCache>
                <c:formatCode>0%</c:formatCode>
                <c:ptCount val="9"/>
                <c:pt idx="0">
                  <c:v>0.57999999999999996</c:v>
                </c:pt>
                <c:pt idx="1">
                  <c:v>0.6</c:v>
                </c:pt>
                <c:pt idx="2">
                  <c:v>0.6</c:v>
                </c:pt>
                <c:pt idx="3">
                  <c:v>0.62</c:v>
                </c:pt>
                <c:pt idx="4">
                  <c:v>0.57999999999999996</c:v>
                </c:pt>
                <c:pt idx="5">
                  <c:v>0.72</c:v>
                </c:pt>
                <c:pt idx="6">
                  <c:v>0.54</c:v>
                </c:pt>
                <c:pt idx="7">
                  <c:v>0.48</c:v>
                </c:pt>
                <c:pt idx="8">
                  <c:v>0.5</c:v>
                </c:pt>
              </c:numCache>
            </c:numRef>
          </c:val>
        </c:ser>
        <c:ser>
          <c:idx val="2"/>
          <c:order val="2"/>
          <c:tx>
            <c:strRef>
              <c:f>Sheet1!$A$4</c:f>
              <c:strCache>
                <c:ptCount val="1"/>
                <c:pt idx="0">
                  <c:v>Average</c:v>
                </c:pt>
              </c:strCache>
            </c:strRef>
          </c:tx>
          <c:spPr>
            <a:solidFill>
              <a:srgbClr val="FFFFCC"/>
            </a:solidFill>
            <a:ln w="12703">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Sheet1!$B$4:$J$4</c:f>
              <c:numCache>
                <c:formatCode>0%</c:formatCode>
                <c:ptCount val="9"/>
                <c:pt idx="0">
                  <c:v>0.16</c:v>
                </c:pt>
                <c:pt idx="1">
                  <c:v>0.06</c:v>
                </c:pt>
                <c:pt idx="2">
                  <c:v>0.14000000000000001</c:v>
                </c:pt>
                <c:pt idx="3">
                  <c:v>0.1</c:v>
                </c:pt>
                <c:pt idx="4">
                  <c:v>0.08</c:v>
                </c:pt>
                <c:pt idx="5">
                  <c:v>0.08</c:v>
                </c:pt>
                <c:pt idx="6">
                  <c:v>0.04</c:v>
                </c:pt>
                <c:pt idx="7">
                  <c:v>0.04</c:v>
                </c:pt>
                <c:pt idx="8">
                  <c:v>0.06</c:v>
                </c:pt>
              </c:numCache>
            </c:numRef>
          </c:val>
        </c:ser>
        <c:ser>
          <c:idx val="3"/>
          <c:order val="3"/>
          <c:tx>
            <c:strRef>
              <c:f>Sheet1!$A$5</c:f>
              <c:strCache>
                <c:ptCount val="1"/>
                <c:pt idx="0">
                  <c:v>Poor</c:v>
                </c:pt>
              </c:strCache>
            </c:strRef>
          </c:tx>
          <c:spPr>
            <a:solidFill>
              <a:srgbClr val="CCFFFF"/>
            </a:solidFill>
            <a:ln w="12703">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Sheet1!$B$5:$J$5</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gapDepth val="0"/>
        <c:shape val="box"/>
        <c:axId val="210074240"/>
        <c:axId val="210514304"/>
        <c:axId val="0"/>
      </c:bar3DChart>
      <c:catAx>
        <c:axId val="210074240"/>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210514304"/>
        <c:crosses val="autoZero"/>
        <c:auto val="1"/>
        <c:lblAlgn val="ctr"/>
        <c:lblOffset val="100"/>
        <c:tickLblSkip val="1"/>
        <c:tickMarkSkip val="1"/>
        <c:noMultiLvlLbl val="0"/>
      </c:catAx>
      <c:valAx>
        <c:axId val="210514304"/>
        <c:scaling>
          <c:orientation val="minMax"/>
        </c:scaling>
        <c:delete val="0"/>
        <c:axPos val="l"/>
        <c:majorGridlines>
          <c:spPr>
            <a:ln w="3176">
              <a:solidFill>
                <a:srgbClr val="000000"/>
              </a:solidFill>
              <a:prstDash val="solid"/>
            </a:ln>
          </c:spPr>
        </c:majorGridlines>
        <c:numFmt formatCode="0%" sourceLinked="1"/>
        <c:majorTickMark val="out"/>
        <c:minorTickMark val="none"/>
        <c:tickLblPos val="nextTo"/>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210074240"/>
        <c:crosses val="autoZero"/>
        <c:crossBetween val="between"/>
      </c:valAx>
      <c:spPr>
        <a:noFill/>
        <a:ln w="25406">
          <a:noFill/>
        </a:ln>
      </c:spPr>
    </c:plotArea>
    <c:legend>
      <c:legendPos val="r"/>
      <c:layout>
        <c:manualLayout>
          <c:xMode val="edge"/>
          <c:yMode val="edge"/>
          <c:x val="0.88319999999999999"/>
          <c:y val="0.30373831775700932"/>
          <c:w val="0.1104"/>
          <c:h val="0.39719626168224298"/>
        </c:manualLayout>
      </c:layout>
      <c:overlay val="0"/>
      <c:spPr>
        <a:solidFill>
          <a:srgbClr val="FFFFFF"/>
        </a:solidFill>
        <a:ln w="3176">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855263157894739E-2"/>
          <c:y val="8.7804878048780483E-2"/>
          <c:w val="0.80756578947368418"/>
          <c:h val="0.74146341463414633"/>
        </c:manualLayout>
      </c:layout>
      <c:bar3DChart>
        <c:barDir val="col"/>
        <c:grouping val="clustered"/>
        <c:varyColors val="0"/>
        <c:ser>
          <c:idx val="0"/>
          <c:order val="0"/>
          <c:tx>
            <c:strRef>
              <c:f>Sheet1!$A$2</c:f>
              <c:strCache>
                <c:ptCount val="1"/>
                <c:pt idx="0">
                  <c:v>Excellent</c:v>
                </c:pt>
              </c:strCache>
            </c:strRef>
          </c:tx>
          <c:spPr>
            <a:solidFill>
              <a:srgbClr val="9999FF"/>
            </a:solidFill>
            <a:ln w="1268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Sheet1!$B$2:$J$2</c:f>
              <c:numCache>
                <c:formatCode>0%</c:formatCode>
                <c:ptCount val="9"/>
                <c:pt idx="0">
                  <c:v>0.44</c:v>
                </c:pt>
                <c:pt idx="1">
                  <c:v>0.46</c:v>
                </c:pt>
                <c:pt idx="2">
                  <c:v>0.38</c:v>
                </c:pt>
                <c:pt idx="3">
                  <c:v>0.44</c:v>
                </c:pt>
                <c:pt idx="4">
                  <c:v>0.38</c:v>
                </c:pt>
                <c:pt idx="5">
                  <c:v>0.3</c:v>
                </c:pt>
                <c:pt idx="6">
                  <c:v>0.57999999999999996</c:v>
                </c:pt>
                <c:pt idx="7">
                  <c:v>0.56000000000000005</c:v>
                </c:pt>
                <c:pt idx="8">
                  <c:v>0.6</c:v>
                </c:pt>
              </c:numCache>
            </c:numRef>
          </c:val>
        </c:ser>
        <c:ser>
          <c:idx val="1"/>
          <c:order val="1"/>
          <c:tx>
            <c:strRef>
              <c:f>Sheet1!$A$3</c:f>
              <c:strCache>
                <c:ptCount val="1"/>
                <c:pt idx="0">
                  <c:v>Good</c:v>
                </c:pt>
              </c:strCache>
            </c:strRef>
          </c:tx>
          <c:spPr>
            <a:solidFill>
              <a:srgbClr val="993366"/>
            </a:solidFill>
            <a:ln w="1268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Sheet1!$B$3:$J$3</c:f>
              <c:numCache>
                <c:formatCode>0%</c:formatCode>
                <c:ptCount val="9"/>
                <c:pt idx="0">
                  <c:v>0.52</c:v>
                </c:pt>
                <c:pt idx="1">
                  <c:v>0.52</c:v>
                </c:pt>
                <c:pt idx="2">
                  <c:v>0.6</c:v>
                </c:pt>
                <c:pt idx="3">
                  <c:v>0.52</c:v>
                </c:pt>
                <c:pt idx="4">
                  <c:v>0.56000000000000005</c:v>
                </c:pt>
                <c:pt idx="5">
                  <c:v>0.66</c:v>
                </c:pt>
                <c:pt idx="6">
                  <c:v>0.38</c:v>
                </c:pt>
                <c:pt idx="7">
                  <c:v>0.4</c:v>
                </c:pt>
                <c:pt idx="8">
                  <c:v>0.38</c:v>
                </c:pt>
              </c:numCache>
            </c:numRef>
          </c:val>
        </c:ser>
        <c:ser>
          <c:idx val="2"/>
          <c:order val="2"/>
          <c:tx>
            <c:strRef>
              <c:f>Sheet1!$A$4</c:f>
              <c:strCache>
                <c:ptCount val="1"/>
                <c:pt idx="0">
                  <c:v>Average</c:v>
                </c:pt>
              </c:strCache>
            </c:strRef>
          </c:tx>
          <c:spPr>
            <a:solidFill>
              <a:srgbClr val="FFFFCC"/>
            </a:solidFill>
            <a:ln w="1268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Sheet1!$B$4:$J$4</c:f>
              <c:numCache>
                <c:formatCode>0%</c:formatCode>
                <c:ptCount val="9"/>
                <c:pt idx="0">
                  <c:v>0.04</c:v>
                </c:pt>
                <c:pt idx="1">
                  <c:v>0.02</c:v>
                </c:pt>
                <c:pt idx="2">
                  <c:v>0.02</c:v>
                </c:pt>
                <c:pt idx="3">
                  <c:v>0.04</c:v>
                </c:pt>
                <c:pt idx="4">
                  <c:v>0.06</c:v>
                </c:pt>
                <c:pt idx="5">
                  <c:v>0.04</c:v>
                </c:pt>
                <c:pt idx="6">
                  <c:v>0.04</c:v>
                </c:pt>
                <c:pt idx="7">
                  <c:v>0.04</c:v>
                </c:pt>
                <c:pt idx="8">
                  <c:v>0.02</c:v>
                </c:pt>
              </c:numCache>
            </c:numRef>
          </c:val>
        </c:ser>
        <c:ser>
          <c:idx val="3"/>
          <c:order val="3"/>
          <c:tx>
            <c:strRef>
              <c:f>Sheet1!$A$5</c:f>
              <c:strCache>
                <c:ptCount val="1"/>
                <c:pt idx="0">
                  <c:v>Poor</c:v>
                </c:pt>
              </c:strCache>
            </c:strRef>
          </c:tx>
          <c:spPr>
            <a:solidFill>
              <a:srgbClr val="CCFFFF"/>
            </a:solidFill>
            <a:ln w="1268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Sheet1!$B$5:$J$5</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gapDepth val="0"/>
        <c:shape val="box"/>
        <c:axId val="210549376"/>
        <c:axId val="210555264"/>
        <c:axId val="0"/>
      </c:bar3DChart>
      <c:catAx>
        <c:axId val="21054937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n-US"/>
          </a:p>
        </c:txPr>
        <c:crossAx val="210555264"/>
        <c:crosses val="autoZero"/>
        <c:auto val="1"/>
        <c:lblAlgn val="ctr"/>
        <c:lblOffset val="100"/>
        <c:tickLblSkip val="1"/>
        <c:tickMarkSkip val="1"/>
        <c:noMultiLvlLbl val="0"/>
      </c:catAx>
      <c:valAx>
        <c:axId val="210555264"/>
        <c:scaling>
          <c:orientation val="minMax"/>
        </c:scaling>
        <c:delete val="0"/>
        <c:axPos val="l"/>
        <c:majorGridlines>
          <c:spPr>
            <a:ln w="3172">
              <a:solidFill>
                <a:srgbClr val="000000"/>
              </a:solidFill>
              <a:prstDash val="solid"/>
            </a:ln>
          </c:spPr>
        </c:majorGridlines>
        <c:numFmt formatCode="0%" sourceLinked="1"/>
        <c:majorTickMark val="out"/>
        <c:minorTickMark val="none"/>
        <c:tickLblPos val="nextTo"/>
        <c:spPr>
          <a:ln w="3172">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n-US"/>
          </a:p>
        </c:txPr>
        <c:crossAx val="210549376"/>
        <c:crosses val="autoZero"/>
        <c:crossBetween val="between"/>
      </c:valAx>
      <c:spPr>
        <a:noFill/>
        <a:ln w="25379">
          <a:noFill/>
        </a:ln>
      </c:spPr>
    </c:plotArea>
    <c:legend>
      <c:legendPos val="r"/>
      <c:layout>
        <c:manualLayout>
          <c:xMode val="edge"/>
          <c:yMode val="edge"/>
          <c:x val="0.88651315789473684"/>
          <c:y val="0.30243902439024389"/>
          <c:w val="0.1069078947368421"/>
          <c:h val="0.39512195121951221"/>
        </c:manualLayout>
      </c:layout>
      <c:overlay val="0"/>
      <c:spPr>
        <a:solidFill>
          <a:srgbClr val="FFFFFF"/>
        </a:solidFill>
        <a:ln w="3172">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080536912751678E-2"/>
          <c:y val="8.4507042253521125E-2"/>
          <c:w val="0.80369127516778527"/>
          <c:h val="0.75117370892018775"/>
        </c:manualLayout>
      </c:layout>
      <c:bar3DChart>
        <c:barDir val="col"/>
        <c:grouping val="clustered"/>
        <c:varyColors val="0"/>
        <c:ser>
          <c:idx val="0"/>
          <c:order val="0"/>
          <c:tx>
            <c:strRef>
              <c:f>Sheet1!$A$2</c:f>
              <c:strCache>
                <c:ptCount val="1"/>
                <c:pt idx="0">
                  <c:v>Excellent</c:v>
                </c:pt>
              </c:strCache>
            </c:strRef>
          </c:tx>
          <c:spPr>
            <a:solidFill>
              <a:srgbClr val="9999FF"/>
            </a:solidFill>
            <a:ln w="1269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Sheet1!$B$2:$J$2</c:f>
              <c:numCache>
                <c:formatCode>0%</c:formatCode>
                <c:ptCount val="9"/>
                <c:pt idx="0">
                  <c:v>0.72</c:v>
                </c:pt>
                <c:pt idx="1">
                  <c:v>0.66</c:v>
                </c:pt>
                <c:pt idx="2">
                  <c:v>0.64</c:v>
                </c:pt>
                <c:pt idx="3">
                  <c:v>0.56000000000000005</c:v>
                </c:pt>
                <c:pt idx="4">
                  <c:v>0.57999999999999996</c:v>
                </c:pt>
                <c:pt idx="5">
                  <c:v>0.34</c:v>
                </c:pt>
                <c:pt idx="6">
                  <c:v>0.66</c:v>
                </c:pt>
                <c:pt idx="7">
                  <c:v>0.66</c:v>
                </c:pt>
                <c:pt idx="8">
                  <c:v>0.68</c:v>
                </c:pt>
              </c:numCache>
            </c:numRef>
          </c:val>
        </c:ser>
        <c:ser>
          <c:idx val="1"/>
          <c:order val="1"/>
          <c:tx>
            <c:strRef>
              <c:f>Sheet1!$A$3</c:f>
              <c:strCache>
                <c:ptCount val="1"/>
                <c:pt idx="0">
                  <c:v>Good</c:v>
                </c:pt>
              </c:strCache>
            </c:strRef>
          </c:tx>
          <c:spPr>
            <a:solidFill>
              <a:srgbClr val="993366"/>
            </a:solidFill>
            <a:ln w="1269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Sheet1!$B$3:$J$3</c:f>
              <c:numCache>
                <c:formatCode>0%</c:formatCode>
                <c:ptCount val="9"/>
                <c:pt idx="0">
                  <c:v>0.26</c:v>
                </c:pt>
                <c:pt idx="1">
                  <c:v>0.32</c:v>
                </c:pt>
                <c:pt idx="2">
                  <c:v>0.34</c:v>
                </c:pt>
                <c:pt idx="3">
                  <c:v>0.44</c:v>
                </c:pt>
                <c:pt idx="4">
                  <c:v>0.4</c:v>
                </c:pt>
                <c:pt idx="5">
                  <c:v>0.64</c:v>
                </c:pt>
                <c:pt idx="6">
                  <c:v>0.34</c:v>
                </c:pt>
                <c:pt idx="7">
                  <c:v>0.32</c:v>
                </c:pt>
                <c:pt idx="8">
                  <c:v>0.3</c:v>
                </c:pt>
              </c:numCache>
            </c:numRef>
          </c:val>
        </c:ser>
        <c:ser>
          <c:idx val="2"/>
          <c:order val="2"/>
          <c:tx>
            <c:strRef>
              <c:f>Sheet1!$A$4</c:f>
              <c:strCache>
                <c:ptCount val="1"/>
                <c:pt idx="0">
                  <c:v>Average</c:v>
                </c:pt>
              </c:strCache>
            </c:strRef>
          </c:tx>
          <c:spPr>
            <a:solidFill>
              <a:srgbClr val="FFFFCC"/>
            </a:solidFill>
            <a:ln w="1269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Sheet1!$B$4:$J$4</c:f>
              <c:numCache>
                <c:formatCode>0%</c:formatCode>
                <c:ptCount val="9"/>
                <c:pt idx="0">
                  <c:v>0.02</c:v>
                </c:pt>
                <c:pt idx="1">
                  <c:v>0.02</c:v>
                </c:pt>
                <c:pt idx="2">
                  <c:v>0.02</c:v>
                </c:pt>
                <c:pt idx="3">
                  <c:v>0</c:v>
                </c:pt>
                <c:pt idx="4">
                  <c:v>0.02</c:v>
                </c:pt>
                <c:pt idx="5">
                  <c:v>0.02</c:v>
                </c:pt>
                <c:pt idx="6">
                  <c:v>0</c:v>
                </c:pt>
                <c:pt idx="7">
                  <c:v>0.02</c:v>
                </c:pt>
                <c:pt idx="8">
                  <c:v>0.02</c:v>
                </c:pt>
              </c:numCache>
            </c:numRef>
          </c:val>
        </c:ser>
        <c:ser>
          <c:idx val="3"/>
          <c:order val="3"/>
          <c:tx>
            <c:strRef>
              <c:f>Sheet1!$A$5</c:f>
              <c:strCache>
                <c:ptCount val="1"/>
                <c:pt idx="0">
                  <c:v>Poor</c:v>
                </c:pt>
              </c:strCache>
            </c:strRef>
          </c:tx>
          <c:spPr>
            <a:solidFill>
              <a:srgbClr val="CCFFFF"/>
            </a:solidFill>
            <a:ln w="12699">
              <a:solidFill>
                <a:srgbClr val="000000"/>
              </a:solidFill>
              <a:prstDash val="solid"/>
            </a:ln>
          </c:spPr>
          <c:invertIfNegative val="0"/>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Sheet1!$B$5:$J$5</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gapDepth val="0"/>
        <c:shape val="box"/>
        <c:axId val="210209408"/>
        <c:axId val="210219392"/>
        <c:axId val="0"/>
      </c:bar3DChart>
      <c:catAx>
        <c:axId val="210209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n-US"/>
          </a:p>
        </c:txPr>
        <c:crossAx val="210219392"/>
        <c:crosses val="autoZero"/>
        <c:auto val="1"/>
        <c:lblAlgn val="ctr"/>
        <c:lblOffset val="100"/>
        <c:tickLblSkip val="1"/>
        <c:tickMarkSkip val="1"/>
        <c:noMultiLvlLbl val="0"/>
      </c:catAx>
      <c:valAx>
        <c:axId val="21021939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n-US"/>
          </a:p>
        </c:txPr>
        <c:crossAx val="210209408"/>
        <c:crosses val="autoZero"/>
        <c:crossBetween val="between"/>
      </c:valAx>
      <c:spPr>
        <a:noFill/>
        <a:ln w="25397">
          <a:noFill/>
        </a:ln>
      </c:spPr>
    </c:plotArea>
    <c:legend>
      <c:legendPos val="r"/>
      <c:layout>
        <c:manualLayout>
          <c:xMode val="edge"/>
          <c:yMode val="edge"/>
          <c:x val="0.88422818791946312"/>
          <c:y val="0.30985915492957744"/>
          <c:w val="0.10906040268456375"/>
          <c:h val="0.38028169014084506"/>
        </c:manualLayout>
      </c:layout>
      <c:overlay val="0"/>
      <c:spPr>
        <a:solidFill>
          <a:srgbClr val="FFFFFF"/>
        </a:solid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9367E-2761-44D1-8899-0C149B646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41</Pages>
  <Words>6033</Words>
  <Characters>34391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40344</CharactersWithSpaces>
  <SharedDoc>false</SharedDoc>
  <HLinks>
    <vt:vector size="24" baseType="variant">
      <vt:variant>
        <vt:i4>4849668</vt:i4>
      </vt:variant>
      <vt:variant>
        <vt:i4>9</vt:i4>
      </vt:variant>
      <vt:variant>
        <vt:i4>0</vt:i4>
      </vt:variant>
      <vt:variant>
        <vt:i4>5</vt:i4>
      </vt:variant>
      <vt:variant>
        <vt:lpwstr>http://www.lokmanyamahavidyalaya.org/</vt:lpwstr>
      </vt:variant>
      <vt:variant>
        <vt:lpwstr/>
      </vt:variant>
      <vt:variant>
        <vt:i4>6815814</vt:i4>
      </vt:variant>
      <vt:variant>
        <vt:i4>6</vt:i4>
      </vt:variant>
      <vt:variant>
        <vt:i4>0</vt:i4>
      </vt:variant>
      <vt:variant>
        <vt:i4>5</vt:i4>
      </vt:variant>
      <vt:variant>
        <vt:lpwstr>mailto:purishrikant1984@gmail.com</vt:lpwstr>
      </vt:variant>
      <vt:variant>
        <vt:lpwstr/>
      </vt:variant>
      <vt:variant>
        <vt:i4>917508</vt:i4>
      </vt:variant>
      <vt:variant>
        <vt:i4>3</vt:i4>
      </vt:variant>
      <vt:variant>
        <vt:i4>0</vt:i4>
      </vt:variant>
      <vt:variant>
        <vt:i4>5</vt:i4>
      </vt:variant>
      <vt:variant>
        <vt:lpwstr>mailto:lokmanya_mahavidyalaya@rediffmail.com</vt:lpwstr>
      </vt:variant>
      <vt:variant>
        <vt:lpwstr/>
      </vt:variant>
      <vt:variant>
        <vt:i4>196735</vt:i4>
      </vt:variant>
      <vt:variant>
        <vt:i4>0</vt:i4>
      </vt:variant>
      <vt:variant>
        <vt:i4>0</vt:i4>
      </vt:variant>
      <vt:variant>
        <vt:i4>5</vt:i4>
      </vt:variant>
      <vt:variant>
        <vt:lpwstr>mailto:brahmadatta.pandey@gmail.com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Latha</dc:creator>
  <cp:keywords/>
  <cp:lastModifiedBy>Admin</cp:lastModifiedBy>
  <cp:revision>8</cp:revision>
  <cp:lastPrinted>2015-09-26T05:37:00Z</cp:lastPrinted>
  <dcterms:created xsi:type="dcterms:W3CDTF">2018-06-28T06:51:00Z</dcterms:created>
  <dcterms:modified xsi:type="dcterms:W3CDTF">2018-10-09T12:53:00Z</dcterms:modified>
</cp:coreProperties>
</file>